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700D4">
      <w:pPr>
        <w:jc w:val="center"/>
        <w:rPr>
          <w:rFonts w:ascii="宋体" w:hAnsi="宋体" w:eastAsia="黑体"/>
          <w:b/>
          <w:bCs/>
          <w:color w:val="FF0000"/>
          <w:kern w:val="44"/>
          <w:sz w:val="44"/>
          <w:szCs w:val="44"/>
        </w:rPr>
      </w:pPr>
    </w:p>
    <w:p w14:paraId="3BD7F5A6">
      <w:pPr>
        <w:jc w:val="center"/>
        <w:rPr>
          <w:rFonts w:ascii="宋体" w:hAnsi="宋体" w:eastAsia="黑体"/>
          <w:b/>
          <w:bCs/>
          <w:color w:val="FF0000"/>
          <w:kern w:val="44"/>
          <w:sz w:val="44"/>
          <w:szCs w:val="44"/>
        </w:rPr>
      </w:pPr>
    </w:p>
    <w:p w14:paraId="265CBE2E">
      <w:pPr>
        <w:jc w:val="center"/>
        <w:rPr>
          <w:rFonts w:ascii="宋体" w:hAnsi="宋体" w:eastAsia="黑体"/>
          <w:b/>
          <w:bCs/>
          <w:color w:val="FF0000"/>
          <w:kern w:val="44"/>
          <w:sz w:val="44"/>
          <w:szCs w:val="44"/>
        </w:rPr>
      </w:pPr>
      <w:bookmarkStart w:id="0" w:name="OLE_LINK17"/>
    </w:p>
    <w:p w14:paraId="454961F5">
      <w:pPr>
        <w:jc w:val="center"/>
        <w:rPr>
          <w:rFonts w:ascii="宋体" w:hAnsi="宋体" w:eastAsia="黑体"/>
          <w:b/>
          <w:bCs/>
          <w:color w:val="FF0000"/>
          <w:kern w:val="44"/>
          <w:sz w:val="32"/>
          <w:szCs w:val="32"/>
        </w:rPr>
      </w:pPr>
      <w:r>
        <w:rPr>
          <w:rFonts w:hint="eastAsia" w:ascii="宋体" w:hAnsi="宋体" w:eastAsia="黑体"/>
          <w:b/>
          <w:bCs/>
          <w:color w:val="FF0000"/>
          <w:kern w:val="44"/>
          <w:sz w:val="32"/>
          <w:szCs w:val="32"/>
        </w:rPr>
        <w:t>特别警示条款</w:t>
      </w:r>
    </w:p>
    <w:p w14:paraId="3F0EF61D">
      <w:pPr>
        <w:spacing w:after="240" w:afterLines="100" w:line="400" w:lineRule="exact"/>
        <w:ind w:firstLine="422" w:firstLineChars="200"/>
        <w:rPr>
          <w:rFonts w:hint="eastAsia" w:ascii="宋体" w:hAnsi="宋体" w:eastAsia="宋体" w:cs="宋体"/>
          <w:b/>
          <w:bCs/>
          <w:color w:val="FF0000"/>
          <w:sz w:val="21"/>
          <w:szCs w:val="21"/>
        </w:rPr>
      </w:pPr>
      <w:r>
        <w:rPr>
          <w:rFonts w:hint="eastAsia" w:ascii="宋体" w:hAnsi="宋体" w:eastAsia="宋体" w:cs="宋体"/>
          <w:b/>
          <w:bCs/>
          <w:color w:val="FF0000"/>
          <w:sz w:val="21"/>
          <w:szCs w:val="21"/>
        </w:rPr>
        <w:t>参与本项目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9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7711"/>
      </w:tblGrid>
      <w:tr w14:paraId="4A088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1" w:type="dxa"/>
            <w:vAlign w:val="center"/>
          </w:tcPr>
          <w:p w14:paraId="049D72FB">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序号</w:t>
            </w:r>
          </w:p>
        </w:tc>
        <w:tc>
          <w:tcPr>
            <w:tcW w:w="7711" w:type="dxa"/>
            <w:vAlign w:val="center"/>
          </w:tcPr>
          <w:p w14:paraId="3AC1B5FE">
            <w:pPr>
              <w:spacing w:line="400" w:lineRule="exact"/>
              <w:jc w:val="center"/>
              <w:rPr>
                <w:rFonts w:hint="eastAsia" w:ascii="宋体" w:hAnsi="宋体" w:eastAsia="宋体" w:cs="宋体"/>
                <w:color w:val="FF0000"/>
                <w:sz w:val="21"/>
                <w:szCs w:val="21"/>
              </w:rPr>
            </w:pPr>
            <w:r>
              <w:rPr>
                <w:rFonts w:hint="eastAsia" w:ascii="宋体" w:hAnsi="宋体" w:eastAsia="宋体" w:cs="宋体"/>
                <w:b/>
                <w:bCs/>
                <w:color w:val="FF0000"/>
                <w:sz w:val="21"/>
                <w:szCs w:val="21"/>
              </w:rPr>
              <w:t>供应商参与投标禁止情形</w:t>
            </w:r>
          </w:p>
        </w:tc>
      </w:tr>
      <w:tr w14:paraId="1AD0E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14:paraId="70DEC63B">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1</w:t>
            </w:r>
          </w:p>
        </w:tc>
        <w:tc>
          <w:tcPr>
            <w:tcW w:w="7711" w:type="dxa"/>
            <w:vAlign w:val="center"/>
          </w:tcPr>
          <w:p w14:paraId="5541FE69">
            <w:pPr>
              <w:spacing w:line="400" w:lineRule="exact"/>
              <w:jc w:val="left"/>
              <w:rPr>
                <w:rFonts w:hint="eastAsia" w:ascii="宋体" w:hAnsi="宋体" w:eastAsia="宋体" w:cs="宋体"/>
                <w:color w:val="FF0000"/>
                <w:sz w:val="21"/>
                <w:szCs w:val="21"/>
              </w:rPr>
            </w:pPr>
            <w:r>
              <w:rPr>
                <w:rFonts w:hint="eastAsia" w:ascii="宋体" w:hAnsi="宋体" w:eastAsia="宋体" w:cs="宋体"/>
                <w:color w:val="FF0000"/>
                <w:sz w:val="21"/>
                <w:szCs w:val="21"/>
              </w:rPr>
              <w:t>与其他投标供应商的法定代表人、主要经营负责人、投标授权代表人、项目负责人、主要技术人员为同一人、属同一单位或者在同一单位缴纳社会保险。</w:t>
            </w:r>
          </w:p>
        </w:tc>
      </w:tr>
      <w:tr w14:paraId="5FF5E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vAlign w:val="center"/>
          </w:tcPr>
          <w:p w14:paraId="6A9A791C">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2</w:t>
            </w:r>
          </w:p>
        </w:tc>
        <w:tc>
          <w:tcPr>
            <w:tcW w:w="7711" w:type="dxa"/>
            <w:vAlign w:val="center"/>
          </w:tcPr>
          <w:p w14:paraId="14FD5B9F">
            <w:pPr>
              <w:spacing w:line="400" w:lineRule="exact"/>
              <w:jc w:val="left"/>
              <w:rPr>
                <w:rFonts w:hint="eastAsia" w:ascii="宋体" w:hAnsi="宋体" w:eastAsia="宋体" w:cs="宋体"/>
                <w:color w:val="FF0000"/>
                <w:sz w:val="21"/>
                <w:szCs w:val="21"/>
              </w:rPr>
            </w:pPr>
            <w:r>
              <w:rPr>
                <w:rFonts w:hint="eastAsia" w:ascii="宋体" w:hAnsi="宋体" w:eastAsia="宋体" w:cs="宋体"/>
                <w:color w:val="FF0000"/>
                <w:sz w:val="21"/>
                <w:szCs w:val="21"/>
              </w:rPr>
              <w:t>参与本项目采购活动时，与其他投标供应商存在单位负责人为同一人或直接控股、管理关系。</w:t>
            </w:r>
          </w:p>
        </w:tc>
      </w:tr>
      <w:tr w14:paraId="3DAF0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14:paraId="7F8FBAE2">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3</w:t>
            </w:r>
          </w:p>
        </w:tc>
        <w:tc>
          <w:tcPr>
            <w:tcW w:w="7711" w:type="dxa"/>
            <w:vAlign w:val="center"/>
          </w:tcPr>
          <w:p w14:paraId="17243628">
            <w:pPr>
              <w:spacing w:line="400" w:lineRule="exact"/>
              <w:jc w:val="left"/>
              <w:rPr>
                <w:rFonts w:hint="eastAsia" w:ascii="宋体" w:hAnsi="宋体" w:eastAsia="宋体" w:cs="宋体"/>
                <w:color w:val="FF0000"/>
                <w:sz w:val="21"/>
                <w:szCs w:val="21"/>
              </w:rPr>
            </w:pPr>
            <w:r>
              <w:rPr>
                <w:rFonts w:hint="eastAsia" w:ascii="宋体" w:hAnsi="宋体" w:eastAsia="宋体" w:cs="宋体"/>
                <w:color w:val="FF0000"/>
                <w:sz w:val="21"/>
                <w:szCs w:val="21"/>
              </w:rPr>
              <w:t>与其他投标供应商的投标文件或部分投标文件相互混装或存在非正常一致。</w:t>
            </w:r>
          </w:p>
        </w:tc>
      </w:tr>
      <w:tr w14:paraId="5AA95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811" w:type="dxa"/>
            <w:vAlign w:val="center"/>
          </w:tcPr>
          <w:p w14:paraId="17117D54">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4</w:t>
            </w:r>
          </w:p>
        </w:tc>
        <w:tc>
          <w:tcPr>
            <w:tcW w:w="7711" w:type="dxa"/>
            <w:vAlign w:val="center"/>
          </w:tcPr>
          <w:p w14:paraId="4122DB35">
            <w:pPr>
              <w:spacing w:line="400" w:lineRule="exact"/>
              <w:jc w:val="left"/>
              <w:rPr>
                <w:rFonts w:hint="eastAsia" w:ascii="宋体" w:hAnsi="宋体" w:eastAsia="宋体" w:cs="宋体"/>
                <w:color w:val="FF0000"/>
                <w:sz w:val="21"/>
                <w:szCs w:val="21"/>
              </w:rPr>
            </w:pPr>
            <w:r>
              <w:rPr>
                <w:rFonts w:hint="eastAsia" w:ascii="宋体" w:hAnsi="宋体" w:eastAsia="宋体" w:cs="宋体"/>
                <w:color w:val="FF0000"/>
                <w:sz w:val="21"/>
                <w:szCs w:val="21"/>
              </w:rPr>
              <w:t>与其他投标供应商的投标文件由同一单位或者同一人编制，或者使用同一设备编制（“文件制作机器码”“文件创建标识码”一致）。</w:t>
            </w:r>
          </w:p>
        </w:tc>
      </w:tr>
      <w:tr w14:paraId="61C0D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11" w:type="dxa"/>
            <w:vAlign w:val="center"/>
          </w:tcPr>
          <w:p w14:paraId="4C5C1A55">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5</w:t>
            </w:r>
          </w:p>
        </w:tc>
        <w:tc>
          <w:tcPr>
            <w:tcW w:w="7711" w:type="dxa"/>
            <w:vAlign w:val="center"/>
          </w:tcPr>
          <w:p w14:paraId="7F6ACC50">
            <w:pPr>
              <w:spacing w:line="400" w:lineRule="exact"/>
              <w:jc w:val="left"/>
              <w:rPr>
                <w:rFonts w:hint="eastAsia" w:ascii="宋体" w:hAnsi="宋体" w:eastAsia="宋体" w:cs="宋体"/>
                <w:color w:val="FF0000"/>
                <w:sz w:val="21"/>
                <w:szCs w:val="21"/>
              </w:rPr>
            </w:pPr>
            <w:r>
              <w:rPr>
                <w:rFonts w:hint="eastAsia" w:ascii="宋体" w:hAnsi="宋体" w:eastAsia="宋体" w:cs="宋体"/>
                <w:color w:val="FF0000"/>
                <w:sz w:val="21"/>
                <w:szCs w:val="21"/>
              </w:rPr>
              <w:t>提供未经出具机构核实的虚假的检验检测报告、业绩材料、社保缴纳证明、学历学位证书、职称认证证书等材料。</w:t>
            </w:r>
          </w:p>
        </w:tc>
      </w:tr>
      <w:tr w14:paraId="0F6A1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811" w:type="dxa"/>
            <w:vAlign w:val="center"/>
          </w:tcPr>
          <w:p w14:paraId="3E65D243">
            <w:pPr>
              <w:spacing w:line="400" w:lineRule="exact"/>
              <w:jc w:val="center"/>
              <w:rPr>
                <w:rFonts w:hint="eastAsia" w:ascii="宋体" w:hAnsi="宋体" w:eastAsia="宋体" w:cs="宋体"/>
                <w:color w:val="FF0000"/>
                <w:sz w:val="21"/>
                <w:szCs w:val="21"/>
              </w:rPr>
            </w:pPr>
            <w:r>
              <w:rPr>
                <w:rFonts w:hint="eastAsia" w:ascii="宋体" w:hAnsi="宋体" w:eastAsia="宋体" w:cs="宋体"/>
                <w:color w:val="FF0000"/>
                <w:sz w:val="21"/>
                <w:szCs w:val="21"/>
              </w:rPr>
              <w:t>6</w:t>
            </w:r>
          </w:p>
        </w:tc>
        <w:tc>
          <w:tcPr>
            <w:tcW w:w="7711" w:type="dxa"/>
            <w:vAlign w:val="center"/>
          </w:tcPr>
          <w:p w14:paraId="137BAFF5">
            <w:pPr>
              <w:spacing w:line="400" w:lineRule="exact"/>
              <w:jc w:val="left"/>
              <w:rPr>
                <w:rFonts w:hint="eastAsia" w:ascii="宋体" w:hAnsi="宋体" w:eastAsia="宋体" w:cs="宋体"/>
                <w:color w:val="FF0000"/>
                <w:sz w:val="21"/>
                <w:szCs w:val="21"/>
              </w:rPr>
            </w:pPr>
            <w:r>
              <w:rPr>
                <w:rFonts w:hint="eastAsia" w:ascii="宋体" w:hAnsi="宋体" w:eastAsia="宋体" w:cs="宋体"/>
                <w:color w:val="FF0000"/>
                <w:sz w:val="21"/>
                <w:szCs w:val="21"/>
              </w:rPr>
              <w:t>擅自将投标密钥或电子营业执照出借他人使用或未妥善保管。</w:t>
            </w:r>
          </w:p>
        </w:tc>
      </w:tr>
    </w:tbl>
    <w:p w14:paraId="162B3DEB">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一、</w:t>
      </w:r>
      <w:r>
        <w:rPr>
          <w:rFonts w:hint="eastAsia" w:ascii="宋体" w:hAnsi="宋体"/>
          <w:b/>
          <w:bCs/>
          <w:color w:val="FF0000"/>
          <w:sz w:val="20"/>
          <w:szCs w:val="20"/>
        </w:rPr>
        <w:t>《深圳经济特区政府采购条例》第五十七条</w:t>
      </w:r>
      <w:r>
        <w:rPr>
          <w:rFonts w:hint="eastAsia" w:ascii="宋体" w:hAnsi="宋体"/>
          <w:color w:val="FF0000"/>
          <w:sz w:val="20"/>
          <w:szCs w:val="20"/>
        </w:rPr>
        <w:t xml:space="preserve"> 供应商在政府采购中，有下列行为之一的，一至三年内禁止其参与本市政府采购，并由主管部门记入供应商诚信档案，处采购金额千分之十以上千分之二十以下的罚款；情节严重的，取消其参与本市政府采购资格，处采购金额千分之二十以上千分之三十以下的罚款，并由市场监管部门依法吊销其营业执照；给他人造成损失的，依法承担赔偿责任；构成犯罪的，依法追究刑事责任：</w:t>
      </w:r>
    </w:p>
    <w:p w14:paraId="46B86154">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（一）在采购活动中应当回避而未回避的；</w:t>
      </w:r>
    </w:p>
    <w:p w14:paraId="09275FA5">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（二）未按本条例规定签订、履行采购合同，造成严重后果的；</w:t>
      </w:r>
    </w:p>
    <w:p w14:paraId="14D1C4EF">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（三）隐瞒真实情况，提供虚假资料的；</w:t>
      </w:r>
    </w:p>
    <w:p w14:paraId="1D02BCF1">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（四）以非法手段排斥其他供应商参与竞争的；</w:t>
      </w:r>
    </w:p>
    <w:p w14:paraId="0C294CAC">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（五）与其他采购参加人串通投标的；</w:t>
      </w:r>
    </w:p>
    <w:p w14:paraId="3EE35E32">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（六）恶意投诉的；</w:t>
      </w:r>
    </w:p>
    <w:p w14:paraId="47C918EC">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（七）向采购项目相关人行贿或者提供其他不当利益的；</w:t>
      </w:r>
    </w:p>
    <w:p w14:paraId="2E77DE7D">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（八）阻碍、抗拒主管部门监督检查的；</w:t>
      </w:r>
    </w:p>
    <w:p w14:paraId="16536D47">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（九）其他违反本条例规定的行为。</w:t>
      </w:r>
    </w:p>
    <w:p w14:paraId="03D64B49">
      <w:pPr>
        <w:pBdr>
          <w:top w:val="none" w:color="auto" w:sz="0" w:space="1"/>
          <w:left w:val="none" w:color="auto" w:sz="0" w:space="4"/>
          <w:bottom w:val="none" w:color="auto" w:sz="0" w:space="1"/>
          <w:right w:val="none" w:color="auto" w:sz="0" w:space="4"/>
        </w:pBdr>
        <w:ind w:firstLine="402" w:firstLineChars="200"/>
        <w:rPr>
          <w:rFonts w:ascii="宋体" w:hAnsi="宋体"/>
          <w:color w:val="FF0000"/>
          <w:sz w:val="20"/>
          <w:szCs w:val="20"/>
        </w:rPr>
      </w:pPr>
      <w:r>
        <w:rPr>
          <w:rFonts w:hint="eastAsia" w:ascii="宋体" w:hAnsi="宋体"/>
          <w:b/>
          <w:bCs/>
          <w:color w:val="FF0000"/>
          <w:sz w:val="20"/>
          <w:szCs w:val="20"/>
        </w:rPr>
        <w:t xml:space="preserve">二、《深圳经济特区政府采购条例实施细则》第七十五条 </w:t>
      </w:r>
      <w:r>
        <w:rPr>
          <w:rFonts w:hint="eastAsia" w:ascii="宋体" w:hAnsi="宋体"/>
          <w:color w:val="FF0000"/>
          <w:sz w:val="20"/>
          <w:szCs w:val="20"/>
        </w:rPr>
        <w:t>供应商有下列情形之一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存在非正常一致。（六）由同一单位工作人员为两家以上（含两家）供应商进行同一项投标活动的。（七）主管部门依照法律、法规认定的其他情形。</w:t>
      </w:r>
    </w:p>
    <w:p w14:paraId="64AF68EA">
      <w:pPr>
        <w:pBdr>
          <w:top w:val="none" w:color="auto" w:sz="0" w:space="1"/>
          <w:left w:val="none" w:color="auto" w:sz="0" w:space="4"/>
          <w:bottom w:val="none" w:color="auto" w:sz="0" w:space="1"/>
          <w:right w:val="none" w:color="auto" w:sz="0" w:space="4"/>
        </w:pBdr>
        <w:ind w:firstLine="402" w:firstLineChars="200"/>
        <w:rPr>
          <w:rFonts w:ascii="宋体" w:hAnsi="宋体"/>
          <w:color w:val="FF0000"/>
          <w:sz w:val="20"/>
          <w:szCs w:val="20"/>
        </w:rPr>
      </w:pPr>
      <w:r>
        <w:rPr>
          <w:rFonts w:hint="eastAsia" w:ascii="宋体" w:hAnsi="宋体"/>
          <w:b/>
          <w:bCs/>
          <w:color w:val="FF0000"/>
          <w:sz w:val="20"/>
          <w:szCs w:val="20"/>
        </w:rPr>
        <w:t xml:space="preserve">三、《深圳经济特区政府采购条例实施细则》第七十七条 </w:t>
      </w:r>
      <w:r>
        <w:rPr>
          <w:rFonts w:hint="eastAsia" w:ascii="宋体" w:hAnsi="宋体"/>
          <w:color w:val="FF0000"/>
          <w:sz w:val="20"/>
          <w:szCs w:val="20"/>
        </w:rPr>
        <w:t>供应商有下列情形之一的，属于隐瞒真实情况，提供虚假资料，按照采购条例第五十七条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14:paraId="6B618570">
      <w:pPr>
        <w:pBdr>
          <w:top w:val="none" w:color="auto" w:sz="0" w:space="1"/>
          <w:left w:val="none" w:color="auto" w:sz="0" w:space="4"/>
          <w:bottom w:val="none" w:color="auto" w:sz="0" w:space="1"/>
          <w:right w:val="none" w:color="auto" w:sz="0" w:space="4"/>
        </w:pBdr>
        <w:ind w:firstLine="400" w:firstLineChars="200"/>
        <w:rPr>
          <w:rFonts w:ascii="宋体" w:hAnsi="宋体"/>
          <w:color w:val="FF0000"/>
          <w:sz w:val="20"/>
          <w:szCs w:val="20"/>
        </w:rPr>
      </w:pPr>
      <w:r>
        <w:rPr>
          <w:rFonts w:hint="eastAsia" w:ascii="宋体" w:hAnsi="宋体"/>
          <w:color w:val="FF0000"/>
          <w:sz w:val="20"/>
          <w:szCs w:val="20"/>
        </w:rPr>
        <w:t>投标供应商不能提供项目负责人或者主要技术人员的劳动合同、社会保险等劳动关系证明材料的，视为存在前款第（三）项规定的情形。</w:t>
      </w:r>
    </w:p>
    <w:p w14:paraId="1385ABA0">
      <w:pPr>
        <w:pBdr>
          <w:top w:val="none" w:color="auto" w:sz="0" w:space="1"/>
          <w:left w:val="none" w:color="auto" w:sz="0" w:space="4"/>
          <w:bottom w:val="none" w:color="auto" w:sz="0" w:space="1"/>
          <w:right w:val="none" w:color="auto" w:sz="0" w:space="4"/>
        </w:pBdr>
        <w:ind w:firstLine="400" w:firstLineChars="200"/>
        <w:rPr>
          <w:bCs/>
          <w:color w:val="FF0000"/>
          <w:sz w:val="20"/>
          <w:szCs w:val="20"/>
        </w:rPr>
      </w:pPr>
      <w:r>
        <w:rPr>
          <w:rFonts w:hint="eastAsia"/>
          <w:bCs/>
          <w:color w:val="FF0000"/>
          <w:sz w:val="20"/>
          <w:szCs w:val="20"/>
        </w:rPr>
        <w:t>四、</w:t>
      </w:r>
      <w:r>
        <w:rPr>
          <w:rFonts w:hint="eastAsia"/>
          <w:b/>
          <w:bCs w:val="0"/>
          <w:color w:val="FF0000"/>
          <w:sz w:val="20"/>
          <w:szCs w:val="20"/>
        </w:rPr>
        <w:t>根据《深圳经济特区政府采购条例实施细则》第七十五条规定</w:t>
      </w:r>
      <w:r>
        <w:rPr>
          <w:rFonts w:hint="eastAsia"/>
          <w:bCs/>
          <w:color w:val="FF0000"/>
          <w:sz w:val="20"/>
          <w:szCs w:val="20"/>
        </w:rPr>
        <w:t>，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w:t>
      </w:r>
      <w:r>
        <w:rPr>
          <w:rFonts w:hint="eastAsia" w:ascii="宋体" w:hAnsi="宋体"/>
          <w:color w:val="FF0000"/>
          <w:sz w:val="20"/>
          <w:szCs w:val="20"/>
        </w:rPr>
        <w:t>取消参与本市政府采购资格</w:t>
      </w:r>
      <w:r>
        <w:rPr>
          <w:rFonts w:hint="eastAsia" w:hAnsi="宋体"/>
          <w:color w:val="FF0000"/>
          <w:sz w:val="20"/>
          <w:szCs w:val="20"/>
        </w:rPr>
        <w:t>、</w:t>
      </w:r>
      <w:r>
        <w:rPr>
          <w:rFonts w:hint="eastAsia" w:ascii="宋体" w:hAnsi="宋体"/>
          <w:color w:val="FF0000"/>
          <w:sz w:val="20"/>
          <w:szCs w:val="20"/>
        </w:rPr>
        <w:t>依法吊销其营业</w:t>
      </w:r>
      <w:r>
        <w:rPr>
          <w:rFonts w:hint="eastAsia" w:hAnsi="宋体"/>
          <w:color w:val="FF0000"/>
          <w:sz w:val="20"/>
          <w:szCs w:val="20"/>
        </w:rPr>
        <w:t>执照等行政处罚，</w:t>
      </w:r>
      <w:r>
        <w:rPr>
          <w:rFonts w:hint="eastAsia" w:ascii="宋体" w:hAnsi="宋体"/>
          <w:color w:val="FF0000"/>
          <w:sz w:val="20"/>
          <w:szCs w:val="20"/>
        </w:rPr>
        <w:t>构成犯罪的，依法追究刑事责任</w:t>
      </w:r>
      <w:r>
        <w:rPr>
          <w:rFonts w:hint="eastAsia"/>
          <w:bCs/>
          <w:color w:val="FF0000"/>
          <w:sz w:val="20"/>
          <w:szCs w:val="20"/>
        </w:rPr>
        <w:t>，请各供应商独立编制、上传投标文件，妥善保管和使用电子秘钥。</w:t>
      </w:r>
    </w:p>
    <w:p w14:paraId="0EBE18A9">
      <w:pPr>
        <w:pBdr>
          <w:top w:val="none" w:color="auto" w:sz="0" w:space="1"/>
          <w:left w:val="none" w:color="auto" w:sz="0" w:space="4"/>
          <w:bottom w:val="none" w:color="auto" w:sz="0" w:space="1"/>
          <w:right w:val="none" w:color="auto" w:sz="0" w:space="4"/>
        </w:pBdr>
        <w:ind w:firstLine="422" w:firstLineChars="200"/>
        <w:rPr>
          <w:b/>
          <w:color w:val="FF0000"/>
        </w:rPr>
      </w:pPr>
      <w:r>
        <w:rPr>
          <w:rFonts w:hint="eastAsia"/>
          <w:b/>
          <w:color w:val="FF0000"/>
        </w:rPr>
        <w:t>五、请投标供应商阅读《政府采购违法行为风险知悉确认书》（内容详见“</w:t>
      </w:r>
      <w:r>
        <w:rPr>
          <w:rFonts w:hint="eastAsia"/>
          <w:b/>
          <w:color w:val="FF0000"/>
          <w:lang w:val="en-US" w:eastAsia="zh-CN"/>
        </w:rPr>
        <w:t>第二册第一章</w:t>
      </w:r>
      <w:r>
        <w:rPr>
          <w:rFonts w:hint="eastAsia"/>
          <w:b/>
          <w:color w:val="FF0000"/>
        </w:rPr>
        <w:t>投标文件</w:t>
      </w:r>
      <w:r>
        <w:rPr>
          <w:rFonts w:hint="eastAsia"/>
          <w:b/>
          <w:color w:val="FF0000"/>
          <w:lang w:val="en-US" w:eastAsia="zh-CN"/>
        </w:rPr>
        <w:t>格式</w:t>
      </w:r>
      <w:r>
        <w:rPr>
          <w:rFonts w:hint="eastAsia"/>
          <w:b/>
          <w:color w:val="FF0000"/>
        </w:rPr>
        <w:t>”），并经各投标供应商负责人签字并加盖单位公章后，扫描上传至投标文件一并提交。</w:t>
      </w:r>
    </w:p>
    <w:p w14:paraId="0DD76007">
      <w:pPr>
        <w:rPr>
          <w:rFonts w:ascii="Calibri" w:hAnsi="Calibri"/>
          <w:szCs w:val="22"/>
        </w:rPr>
      </w:pPr>
    </w:p>
    <w:p w14:paraId="7DCB8919">
      <w:pPr>
        <w:pBdr>
          <w:top w:val="none" w:color="auto" w:sz="0" w:space="1"/>
          <w:left w:val="none" w:color="auto" w:sz="0" w:space="4"/>
          <w:bottom w:val="none" w:color="auto" w:sz="0" w:space="1"/>
          <w:right w:val="none" w:color="auto" w:sz="0" w:space="4"/>
        </w:pBdr>
        <w:ind w:firstLine="422" w:firstLineChars="200"/>
        <w:rPr>
          <w:b/>
          <w:color w:val="FF0000"/>
        </w:rPr>
      </w:pPr>
      <w:r>
        <w:rPr>
          <w:rFonts w:hint="eastAsia"/>
          <w:b/>
          <w:color w:val="FF0000"/>
        </w:rPr>
        <w:t>注：“特别警示条款”和《政府采购违法行为风险知悉确认书》用于对供应商违法行为的提醒，不作为供应商资格性审查及符合性审查条件。</w:t>
      </w:r>
    </w:p>
    <w:p w14:paraId="35BD23B8">
      <w:pPr>
        <w:widowControl/>
        <w:jc w:val="left"/>
        <w:rPr>
          <w:rFonts w:ascii="黑体" w:hAnsi="黑体" w:eastAsia="黑体"/>
          <w:sz w:val="40"/>
          <w:szCs w:val="40"/>
        </w:rPr>
      </w:pPr>
      <w:r>
        <w:rPr>
          <w:rFonts w:ascii="黑体" w:hAnsi="黑体" w:eastAsia="黑体"/>
          <w:sz w:val="40"/>
          <w:szCs w:val="40"/>
        </w:rPr>
        <w:br w:type="page"/>
      </w:r>
    </w:p>
    <w:bookmarkEnd w:id="0"/>
    <w:p w14:paraId="65D95FF1">
      <w:pPr>
        <w:pStyle w:val="28"/>
        <w:jc w:val="center"/>
        <w:outlineLvl w:val="1"/>
        <w:rPr>
          <w:rFonts w:ascii="黑体" w:hAnsi="黑体" w:eastAsia="黑体"/>
          <w:sz w:val="40"/>
          <w:szCs w:val="40"/>
        </w:rPr>
      </w:pPr>
      <w:r>
        <w:rPr>
          <w:rFonts w:hint="eastAsia" w:ascii="黑体" w:hAnsi="黑体" w:eastAsia="黑体"/>
          <w:sz w:val="40"/>
          <w:szCs w:val="40"/>
        </w:rPr>
        <w:t>招标文件信息</w:t>
      </w:r>
    </w:p>
    <w:tbl>
      <w:tblPr>
        <w:tblStyle w:val="32"/>
        <w:tblW w:w="7938" w:type="dxa"/>
        <w:jc w:val="center"/>
        <w:tblCellSpacing w:w="0" w:type="dxa"/>
        <w:tblLayout w:type="fixed"/>
        <w:tblCellMar>
          <w:top w:w="45" w:type="dxa"/>
          <w:left w:w="45" w:type="dxa"/>
          <w:bottom w:w="45" w:type="dxa"/>
          <w:right w:w="45" w:type="dxa"/>
        </w:tblCellMar>
      </w:tblPr>
      <w:tblGrid>
        <w:gridCol w:w="2722"/>
        <w:gridCol w:w="5216"/>
      </w:tblGrid>
      <w:tr w14:paraId="2B3C03BB">
        <w:tblPrEx>
          <w:tblCellMar>
            <w:top w:w="45" w:type="dxa"/>
            <w:left w:w="45" w:type="dxa"/>
            <w:bottom w:w="45" w:type="dxa"/>
            <w:right w:w="45" w:type="dxa"/>
          </w:tblCellMar>
        </w:tblPrEx>
        <w:trPr>
          <w:trHeight w:val="856" w:hRule="atLeast"/>
          <w:tblCellSpacing w:w="0" w:type="dxa"/>
          <w:jc w:val="center"/>
        </w:trPr>
        <w:tc>
          <w:tcPr>
            <w:tcW w:w="2722" w:type="dxa"/>
            <w:vAlign w:val="center"/>
          </w:tcPr>
          <w:p w14:paraId="260D4466">
            <w:pPr>
              <w:jc w:val="right"/>
              <w:rPr>
                <w:rFonts w:ascii="宋体" w:hAnsi="宋体" w:cs="宋体"/>
                <w:sz w:val="30"/>
                <w:szCs w:val="30"/>
              </w:rPr>
            </w:pPr>
            <w:r>
              <w:rPr>
                <w:sz w:val="30"/>
                <w:szCs w:val="30"/>
              </w:rPr>
              <w:t>项目编号：</w:t>
            </w:r>
          </w:p>
        </w:tc>
        <w:tc>
          <w:tcPr>
            <w:tcW w:w="5216" w:type="dxa"/>
            <w:vAlign w:val="center"/>
          </w:tcPr>
          <w:p w14:paraId="525909DA">
            <w:pPr>
              <w:rPr>
                <w:rFonts w:ascii="宋体" w:hAnsi="宋体" w:cs="宋体"/>
                <w:sz w:val="30"/>
                <w:szCs w:val="30"/>
              </w:rPr>
            </w:pPr>
            <w:r>
              <w:rPr>
                <w:rFonts w:hint="eastAsia" w:ascii="宋体" w:hAnsi="宋体" w:cs="宋体"/>
                <w:sz w:val="30"/>
                <w:szCs w:val="30"/>
              </w:rPr>
              <w:t xml:space="preserve"> LHZC2025120386</w:t>
            </w:r>
          </w:p>
        </w:tc>
      </w:tr>
      <w:tr w14:paraId="09D9E499">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4B4809AB">
            <w:pPr>
              <w:jc w:val="right"/>
              <w:rPr>
                <w:rFonts w:ascii="宋体" w:hAnsi="宋体" w:cs="宋体"/>
                <w:sz w:val="30"/>
                <w:szCs w:val="30"/>
              </w:rPr>
            </w:pPr>
            <w:r>
              <w:rPr>
                <w:sz w:val="30"/>
                <w:szCs w:val="30"/>
              </w:rPr>
              <w:t>项目名称：</w:t>
            </w:r>
          </w:p>
        </w:tc>
        <w:tc>
          <w:tcPr>
            <w:tcW w:w="5216" w:type="dxa"/>
            <w:vAlign w:val="center"/>
          </w:tcPr>
          <w:p w14:paraId="72AAD54D">
            <w:pPr>
              <w:rPr>
                <w:rFonts w:ascii="宋体" w:hAnsi="宋体" w:cs="宋体"/>
                <w:sz w:val="30"/>
                <w:szCs w:val="30"/>
              </w:rPr>
            </w:pPr>
            <w:r>
              <w:rPr>
                <w:rFonts w:hint="eastAsia" w:ascii="宋体" w:hAnsi="宋体" w:cs="宋体"/>
                <w:sz w:val="30"/>
                <w:szCs w:val="30"/>
              </w:rPr>
              <w:t>深圳市罗湖区</w:t>
            </w:r>
            <w:r>
              <w:rPr>
                <w:rFonts w:hint="eastAsia" w:ascii="宋体" w:hAnsi="宋体" w:cs="宋体"/>
                <w:sz w:val="30"/>
                <w:szCs w:val="30"/>
                <w:lang w:val="en-US" w:eastAsia="zh-CN"/>
              </w:rPr>
              <w:t>东方尊峪</w:t>
            </w:r>
            <w:r>
              <w:rPr>
                <w:rFonts w:hint="eastAsia" w:ascii="宋体" w:hAnsi="宋体" w:cs="宋体"/>
                <w:sz w:val="30"/>
                <w:szCs w:val="30"/>
              </w:rPr>
              <w:t>幼儿园2026年后勤购买服务项目</w:t>
            </w:r>
          </w:p>
        </w:tc>
      </w:tr>
      <w:tr w14:paraId="5C5B9C85">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5A12B4E3">
            <w:pPr>
              <w:jc w:val="right"/>
              <w:rPr>
                <w:rFonts w:ascii="宋体" w:hAnsi="宋体" w:cs="宋体"/>
                <w:sz w:val="30"/>
                <w:szCs w:val="30"/>
              </w:rPr>
            </w:pPr>
            <w:r>
              <w:rPr>
                <w:sz w:val="30"/>
                <w:szCs w:val="30"/>
              </w:rPr>
              <w:t>项目类型：</w:t>
            </w:r>
          </w:p>
        </w:tc>
        <w:tc>
          <w:tcPr>
            <w:tcW w:w="5216" w:type="dxa"/>
            <w:vAlign w:val="center"/>
          </w:tcPr>
          <w:p w14:paraId="60F08A00">
            <w:pPr>
              <w:rPr>
                <w:rFonts w:ascii="宋体" w:hAnsi="宋体" w:cs="宋体"/>
                <w:sz w:val="30"/>
                <w:szCs w:val="30"/>
              </w:rPr>
            </w:pPr>
            <w:r>
              <w:rPr>
                <w:sz w:val="30"/>
                <w:szCs w:val="30"/>
              </w:rPr>
              <w:t>服务类</w:t>
            </w:r>
          </w:p>
        </w:tc>
      </w:tr>
      <w:tr w14:paraId="78ADEE09">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392A424C">
            <w:pPr>
              <w:jc w:val="right"/>
              <w:rPr>
                <w:rFonts w:ascii="宋体" w:hAnsi="宋体" w:cs="宋体"/>
                <w:sz w:val="30"/>
                <w:szCs w:val="30"/>
              </w:rPr>
            </w:pPr>
            <w:r>
              <w:rPr>
                <w:sz w:val="30"/>
                <w:szCs w:val="30"/>
              </w:rPr>
              <w:t>采购</w:t>
            </w:r>
            <w:r>
              <w:rPr>
                <w:rFonts w:hint="eastAsia"/>
                <w:sz w:val="30"/>
                <w:szCs w:val="30"/>
              </w:rPr>
              <w:t>类型</w:t>
            </w:r>
            <w:r>
              <w:rPr>
                <w:sz w:val="30"/>
                <w:szCs w:val="30"/>
              </w:rPr>
              <w:t>：</w:t>
            </w:r>
          </w:p>
        </w:tc>
        <w:tc>
          <w:tcPr>
            <w:tcW w:w="5216" w:type="dxa"/>
            <w:vAlign w:val="center"/>
          </w:tcPr>
          <w:p w14:paraId="1D70C8CC">
            <w:pPr>
              <w:rPr>
                <w:rFonts w:ascii="宋体" w:hAnsi="宋体" w:cs="宋体"/>
                <w:sz w:val="30"/>
                <w:szCs w:val="30"/>
              </w:rPr>
            </w:pPr>
            <w:r>
              <w:rPr>
                <w:rFonts w:hint="eastAsia" w:ascii="宋体" w:hAnsi="宋体" w:cs="宋体"/>
                <w:sz w:val="30"/>
                <w:szCs w:val="30"/>
              </w:rPr>
              <w:t>自行采购</w:t>
            </w:r>
          </w:p>
        </w:tc>
      </w:tr>
      <w:tr w14:paraId="23E2A61E">
        <w:tblPrEx>
          <w:tblCellMar>
            <w:top w:w="45" w:type="dxa"/>
            <w:left w:w="45" w:type="dxa"/>
            <w:bottom w:w="45" w:type="dxa"/>
            <w:right w:w="45" w:type="dxa"/>
          </w:tblCellMar>
        </w:tblPrEx>
        <w:trPr>
          <w:trHeight w:val="971" w:hRule="atLeast"/>
          <w:tblCellSpacing w:w="0" w:type="dxa"/>
          <w:jc w:val="center"/>
        </w:trPr>
        <w:tc>
          <w:tcPr>
            <w:tcW w:w="2722" w:type="dxa"/>
            <w:vAlign w:val="center"/>
          </w:tcPr>
          <w:p w14:paraId="5F8020B9">
            <w:pPr>
              <w:jc w:val="right"/>
              <w:rPr>
                <w:rFonts w:ascii="宋体" w:hAnsi="宋体" w:cs="宋体"/>
                <w:sz w:val="30"/>
                <w:szCs w:val="30"/>
              </w:rPr>
            </w:pPr>
            <w:r>
              <w:rPr>
                <w:sz w:val="30"/>
                <w:szCs w:val="30"/>
              </w:rPr>
              <w:t>货币类型：</w:t>
            </w:r>
          </w:p>
        </w:tc>
        <w:tc>
          <w:tcPr>
            <w:tcW w:w="5216" w:type="dxa"/>
            <w:vAlign w:val="center"/>
          </w:tcPr>
          <w:p w14:paraId="5266C527">
            <w:pPr>
              <w:rPr>
                <w:rFonts w:ascii="宋体" w:hAnsi="宋体" w:cs="宋体"/>
                <w:sz w:val="30"/>
                <w:szCs w:val="30"/>
              </w:rPr>
            </w:pPr>
            <w:r>
              <w:rPr>
                <w:sz w:val="30"/>
                <w:szCs w:val="30"/>
              </w:rPr>
              <w:t>人民币</w:t>
            </w:r>
          </w:p>
        </w:tc>
      </w:tr>
      <w:tr w14:paraId="44C13E38">
        <w:tblPrEx>
          <w:tblCellMar>
            <w:top w:w="45" w:type="dxa"/>
            <w:left w:w="45" w:type="dxa"/>
            <w:bottom w:w="45" w:type="dxa"/>
            <w:right w:w="45" w:type="dxa"/>
          </w:tblCellMar>
        </w:tblPrEx>
        <w:trPr>
          <w:trHeight w:val="737" w:hRule="atLeast"/>
          <w:tblCellSpacing w:w="0" w:type="dxa"/>
          <w:jc w:val="center"/>
        </w:trPr>
        <w:tc>
          <w:tcPr>
            <w:tcW w:w="2722" w:type="dxa"/>
            <w:vAlign w:val="center"/>
          </w:tcPr>
          <w:p w14:paraId="0B49CC05">
            <w:pPr>
              <w:jc w:val="right"/>
              <w:rPr>
                <w:rFonts w:ascii="宋体" w:hAnsi="宋体" w:cs="宋体"/>
                <w:sz w:val="30"/>
                <w:szCs w:val="30"/>
              </w:rPr>
            </w:pPr>
            <w:r>
              <w:rPr>
                <w:sz w:val="30"/>
                <w:szCs w:val="30"/>
              </w:rPr>
              <w:t>评标方法：</w:t>
            </w:r>
          </w:p>
        </w:tc>
        <w:tc>
          <w:tcPr>
            <w:tcW w:w="5216" w:type="dxa"/>
            <w:vAlign w:val="center"/>
          </w:tcPr>
          <w:p w14:paraId="3D6DD3E7">
            <w:pPr>
              <w:rPr>
                <w:rFonts w:ascii="宋体" w:hAnsi="宋体" w:cs="宋体"/>
                <w:sz w:val="30"/>
                <w:szCs w:val="30"/>
              </w:rPr>
            </w:pPr>
            <w:r>
              <w:rPr>
                <w:sz w:val="30"/>
                <w:szCs w:val="30"/>
              </w:rPr>
              <w:t>综合评分法</w:t>
            </w:r>
          </w:p>
        </w:tc>
      </w:tr>
    </w:tbl>
    <w:p w14:paraId="2F7E4131">
      <w:pPr>
        <w:pStyle w:val="28"/>
        <w:jc w:val="center"/>
        <w:outlineLvl w:val="1"/>
        <w:rPr>
          <w:rFonts w:ascii="黑体" w:hAnsi="黑体" w:eastAsia="黑体"/>
          <w:sz w:val="40"/>
          <w:szCs w:val="40"/>
        </w:rPr>
      </w:pPr>
      <w:r>
        <w:rPr>
          <w:rFonts w:hint="eastAsia" w:ascii="黑体" w:hAnsi="黑体" w:eastAsia="黑体"/>
          <w:sz w:val="40"/>
          <w:szCs w:val="40"/>
        </w:rPr>
        <w:t>资格性审查表</w:t>
      </w:r>
    </w:p>
    <w:tbl>
      <w:tblPr>
        <w:tblStyle w:val="32"/>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14:paraId="479192F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1C2B71A0">
            <w:pPr>
              <w:jc w:val="center"/>
              <w:rPr>
                <w:rFonts w:ascii="宋体" w:hAnsi="宋体" w:cs="宋体"/>
                <w:sz w:val="28"/>
                <w:szCs w:val="28"/>
              </w:rPr>
            </w:pPr>
            <w:r>
              <w:rPr>
                <w:sz w:val="28"/>
                <w:szCs w:val="28"/>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1B2797A0">
            <w:pPr>
              <w:jc w:val="center"/>
              <w:rPr>
                <w:rFonts w:ascii="宋体" w:hAnsi="宋体" w:cs="宋体"/>
                <w:sz w:val="28"/>
                <w:szCs w:val="28"/>
              </w:rPr>
            </w:pPr>
            <w:r>
              <w:rPr>
                <w:sz w:val="28"/>
                <w:szCs w:val="28"/>
              </w:rPr>
              <w:t>内容</w:t>
            </w:r>
          </w:p>
        </w:tc>
      </w:tr>
      <w:tr w14:paraId="13BA4E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09751CB2">
            <w:pPr>
              <w:jc w:val="center"/>
              <w:rPr>
                <w:rFonts w:ascii="宋体" w:hAnsi="宋体" w:cs="宋体"/>
                <w:szCs w:val="21"/>
              </w:rPr>
            </w:pPr>
            <w:r>
              <w:rPr>
                <w:szCs w:val="21"/>
              </w:rPr>
              <w:t>1</w:t>
            </w:r>
          </w:p>
        </w:tc>
        <w:tc>
          <w:tcPr>
            <w:tcW w:w="8278" w:type="dxa"/>
            <w:tcBorders>
              <w:top w:val="single" w:color="000000" w:sz="8" w:space="0"/>
              <w:left w:val="single" w:color="000000" w:sz="8" w:space="0"/>
              <w:bottom w:val="single" w:color="000000" w:sz="8" w:space="0"/>
              <w:right w:val="single" w:color="000000" w:sz="8" w:space="0"/>
            </w:tcBorders>
          </w:tcPr>
          <w:p w14:paraId="24869FCF">
            <w:r>
              <w:rPr>
                <w:rFonts w:hint="eastAsia"/>
              </w:rPr>
              <w:t>投标供应商不具备招标文件所列的资格要求，或未提交相应的资格证明资料（详见第一册第一章招标公告的投标供应商资格要求）。</w:t>
            </w:r>
          </w:p>
        </w:tc>
      </w:tr>
    </w:tbl>
    <w:p w14:paraId="1AF35EA5">
      <w:pPr>
        <w:pStyle w:val="28"/>
        <w:spacing w:before="280"/>
        <w:jc w:val="center"/>
        <w:outlineLvl w:val="1"/>
        <w:rPr>
          <w:rFonts w:ascii="黑体" w:hAnsi="黑体" w:eastAsia="黑体"/>
          <w:sz w:val="40"/>
          <w:szCs w:val="40"/>
        </w:rPr>
      </w:pPr>
      <w:r>
        <w:rPr>
          <w:rFonts w:hint="eastAsia" w:ascii="黑体" w:hAnsi="黑体" w:eastAsia="黑体"/>
          <w:sz w:val="40"/>
          <w:szCs w:val="40"/>
        </w:rPr>
        <w:t>符合性审查表</w:t>
      </w:r>
    </w:p>
    <w:tbl>
      <w:tblPr>
        <w:tblStyle w:val="32"/>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14:paraId="296209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0D8D1C18">
            <w:pPr>
              <w:jc w:val="center"/>
              <w:rPr>
                <w:rFonts w:ascii="宋体" w:hAnsi="宋体" w:cs="宋体"/>
                <w:sz w:val="28"/>
                <w:szCs w:val="28"/>
              </w:rPr>
            </w:pPr>
            <w:r>
              <w:rPr>
                <w:sz w:val="28"/>
                <w:szCs w:val="28"/>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2FBEAB75">
            <w:pPr>
              <w:jc w:val="center"/>
              <w:rPr>
                <w:rFonts w:ascii="宋体" w:hAnsi="宋体" w:cs="宋体"/>
                <w:sz w:val="28"/>
                <w:szCs w:val="28"/>
              </w:rPr>
            </w:pPr>
            <w:r>
              <w:rPr>
                <w:sz w:val="28"/>
                <w:szCs w:val="28"/>
              </w:rPr>
              <w:t>内容</w:t>
            </w:r>
          </w:p>
        </w:tc>
      </w:tr>
      <w:tr w14:paraId="34C593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0BA2E2B9">
            <w:pPr>
              <w:jc w:val="center"/>
              <w:rPr>
                <w:rFonts w:ascii="宋体" w:hAnsi="宋体" w:cs="宋体"/>
                <w:szCs w:val="21"/>
              </w:rPr>
            </w:pPr>
            <w:r>
              <w:rPr>
                <w:szCs w:val="21"/>
              </w:rPr>
              <w:t>1</w:t>
            </w:r>
          </w:p>
        </w:tc>
        <w:tc>
          <w:tcPr>
            <w:tcW w:w="8278" w:type="dxa"/>
            <w:tcBorders>
              <w:top w:val="single" w:color="000000" w:sz="8" w:space="0"/>
              <w:left w:val="single" w:color="000000" w:sz="8" w:space="0"/>
              <w:bottom w:val="single" w:color="000000" w:sz="8" w:space="0"/>
              <w:right w:val="single" w:color="000000" w:sz="8" w:space="0"/>
            </w:tcBorders>
          </w:tcPr>
          <w:p w14:paraId="4AC764F3">
            <w:pPr>
              <w:rPr>
                <w:rFonts w:ascii="宋体" w:hAnsi="宋体" w:cs="宋体"/>
                <w:szCs w:val="21"/>
              </w:rPr>
            </w:pPr>
            <w:r>
              <w:rPr>
                <w:rFonts w:hint="eastAsia"/>
              </w:rPr>
              <w:t>不得将一个包的内容拆开投标；</w:t>
            </w:r>
          </w:p>
        </w:tc>
      </w:tr>
      <w:tr w14:paraId="5B6A25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104514C7">
            <w:pPr>
              <w:jc w:val="center"/>
              <w:rPr>
                <w:rFonts w:ascii="宋体" w:hAnsi="宋体" w:cs="宋体"/>
                <w:szCs w:val="21"/>
              </w:rPr>
            </w:pPr>
            <w:r>
              <w:rPr>
                <w:szCs w:val="21"/>
              </w:rPr>
              <w:t>2</w:t>
            </w:r>
          </w:p>
        </w:tc>
        <w:tc>
          <w:tcPr>
            <w:tcW w:w="8278" w:type="dxa"/>
            <w:tcBorders>
              <w:top w:val="single" w:color="000000" w:sz="8" w:space="0"/>
              <w:left w:val="single" w:color="000000" w:sz="8" w:space="0"/>
              <w:bottom w:val="single" w:color="000000" w:sz="8" w:space="0"/>
              <w:right w:val="single" w:color="000000" w:sz="8" w:space="0"/>
            </w:tcBorders>
          </w:tcPr>
          <w:p w14:paraId="63C4321E">
            <w:pPr>
              <w:rPr>
                <w:rFonts w:ascii="宋体" w:hAnsi="宋体" w:cs="宋体"/>
                <w:szCs w:val="21"/>
              </w:rPr>
            </w:pPr>
            <w:r>
              <w:rPr>
                <w:rFonts w:hint="eastAsia"/>
              </w:rPr>
              <w:t>对同一项目投标时，不得提供两套以上的投标方案（招标文件另有规定的除外）；</w:t>
            </w:r>
          </w:p>
        </w:tc>
      </w:tr>
      <w:tr w14:paraId="4F287B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0EEC0976">
            <w:pPr>
              <w:jc w:val="center"/>
              <w:rPr>
                <w:rFonts w:ascii="宋体" w:hAnsi="宋体" w:cs="宋体"/>
                <w:szCs w:val="21"/>
              </w:rPr>
            </w:pPr>
            <w:r>
              <w:rPr>
                <w:szCs w:val="21"/>
              </w:rPr>
              <w:t>3</w:t>
            </w:r>
          </w:p>
        </w:tc>
        <w:tc>
          <w:tcPr>
            <w:tcW w:w="8278" w:type="dxa"/>
            <w:tcBorders>
              <w:top w:val="single" w:color="000000" w:sz="8" w:space="0"/>
              <w:left w:val="single" w:color="000000" w:sz="8" w:space="0"/>
              <w:bottom w:val="single" w:color="000000" w:sz="8" w:space="0"/>
              <w:right w:val="single" w:color="000000" w:sz="8" w:space="0"/>
            </w:tcBorders>
          </w:tcPr>
          <w:p w14:paraId="592F3A0C">
            <w:pPr>
              <w:rPr>
                <w:rFonts w:ascii="宋体" w:hAnsi="宋体" w:cs="宋体"/>
                <w:szCs w:val="21"/>
              </w:rPr>
            </w:pPr>
            <w:r>
              <w:rPr>
                <w:rFonts w:hint="eastAsia"/>
              </w:rPr>
              <w:t>分项报价或投标总价不得高于相应预算金额（或设定的预算金额下的最高限价）；</w:t>
            </w:r>
          </w:p>
        </w:tc>
      </w:tr>
      <w:tr w14:paraId="6BB98B9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535B85F2">
            <w:pPr>
              <w:jc w:val="center"/>
              <w:rPr>
                <w:rFonts w:ascii="宋体" w:hAnsi="宋体" w:cs="宋体"/>
                <w:szCs w:val="21"/>
              </w:rPr>
            </w:pPr>
            <w:r>
              <w:rPr>
                <w:szCs w:val="21"/>
              </w:rPr>
              <w:t>4</w:t>
            </w:r>
          </w:p>
        </w:tc>
        <w:tc>
          <w:tcPr>
            <w:tcW w:w="8278" w:type="dxa"/>
            <w:tcBorders>
              <w:top w:val="single" w:color="000000" w:sz="8" w:space="0"/>
              <w:left w:val="single" w:color="000000" w:sz="8" w:space="0"/>
              <w:bottom w:val="single" w:color="000000" w:sz="8" w:space="0"/>
              <w:right w:val="single" w:color="000000" w:sz="8" w:space="0"/>
            </w:tcBorders>
          </w:tcPr>
          <w:p w14:paraId="513C49FB">
            <w:pPr>
              <w:rPr>
                <w:rFonts w:ascii="宋体" w:hAnsi="宋体" w:cs="宋体"/>
                <w:szCs w:val="21"/>
              </w:rPr>
            </w:pPr>
            <w:r>
              <w:rPr>
                <w:rFonts w:hint="eastAsia"/>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r>
      <w:tr w14:paraId="7D65076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16688EE8">
            <w:pPr>
              <w:jc w:val="center"/>
              <w:rPr>
                <w:rFonts w:ascii="宋体" w:hAnsi="宋体" w:cs="宋体"/>
                <w:szCs w:val="21"/>
              </w:rPr>
            </w:pPr>
            <w:r>
              <w:rPr>
                <w:szCs w:val="21"/>
              </w:rPr>
              <w:t>5</w:t>
            </w:r>
          </w:p>
        </w:tc>
        <w:tc>
          <w:tcPr>
            <w:tcW w:w="8278" w:type="dxa"/>
            <w:tcBorders>
              <w:top w:val="single" w:color="000000" w:sz="8" w:space="0"/>
              <w:left w:val="single" w:color="000000" w:sz="8" w:space="0"/>
              <w:bottom w:val="single" w:color="000000" w:sz="8" w:space="0"/>
              <w:right w:val="single" w:color="000000" w:sz="8" w:space="0"/>
            </w:tcBorders>
          </w:tcPr>
          <w:p w14:paraId="1AFA48C7">
            <w:pPr>
              <w:rPr>
                <w:rFonts w:ascii="宋体" w:hAnsi="宋体" w:cs="宋体"/>
                <w:szCs w:val="21"/>
              </w:rPr>
            </w:pPr>
            <w:r>
              <w:rPr>
                <w:rFonts w:hint="eastAsia"/>
              </w:rPr>
              <w:t>所投货物、服务在技术、商务等方面没有实质性满足招标文件要求的（是否实质性满足招标文件要求，由评审委员会根据实质性条款响应情况做出评判；</w:t>
            </w:r>
            <w:r>
              <w:rPr>
                <w:rFonts w:hint="eastAsia"/>
                <w:b/>
              </w:rPr>
              <w:t>若招标文件未设置实质性条款，不得据此做投标无效处理）；</w:t>
            </w:r>
          </w:p>
        </w:tc>
      </w:tr>
      <w:tr w14:paraId="5556EA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01758F16">
            <w:pPr>
              <w:jc w:val="center"/>
              <w:rPr>
                <w:rFonts w:ascii="宋体" w:hAnsi="宋体" w:cs="宋体"/>
                <w:szCs w:val="21"/>
              </w:rPr>
            </w:pPr>
            <w:r>
              <w:rPr>
                <w:szCs w:val="21"/>
              </w:rPr>
              <w:t>6</w:t>
            </w:r>
          </w:p>
        </w:tc>
        <w:tc>
          <w:tcPr>
            <w:tcW w:w="8278" w:type="dxa"/>
            <w:tcBorders>
              <w:top w:val="single" w:color="000000" w:sz="8" w:space="0"/>
              <w:left w:val="single" w:color="000000" w:sz="8" w:space="0"/>
              <w:bottom w:val="single" w:color="000000" w:sz="8" w:space="0"/>
              <w:right w:val="single" w:color="000000" w:sz="8" w:space="0"/>
            </w:tcBorders>
          </w:tcPr>
          <w:p w14:paraId="055C1C46">
            <w:pPr>
              <w:rPr>
                <w:rFonts w:ascii="宋体" w:hAnsi="宋体" w:cs="宋体"/>
                <w:szCs w:val="21"/>
              </w:rPr>
            </w:pPr>
            <w:r>
              <w:rPr>
                <w:rFonts w:hint="eastAsia"/>
              </w:rPr>
              <w:t>未按招标文件所提供的《</w:t>
            </w:r>
            <w:r>
              <w:rPr>
                <w:rFonts w:hint="eastAsia"/>
                <w:lang w:eastAsia="zh-CN"/>
              </w:rPr>
              <w:t>政府采购投标及履约承诺函</w:t>
            </w:r>
            <w:r>
              <w:rPr>
                <w:rFonts w:hint="eastAsia"/>
              </w:rPr>
              <w:t>》进行承诺；未按招标文件对投标文件组成的要求提供投标文件；</w:t>
            </w:r>
          </w:p>
        </w:tc>
      </w:tr>
      <w:tr w14:paraId="6B8828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16FD0F12">
            <w:pPr>
              <w:jc w:val="center"/>
              <w:rPr>
                <w:rFonts w:ascii="宋体" w:hAnsi="宋体" w:cs="宋体"/>
                <w:szCs w:val="21"/>
              </w:rPr>
            </w:pPr>
            <w:r>
              <w:rPr>
                <w:szCs w:val="21"/>
              </w:rPr>
              <w:t>7</w:t>
            </w:r>
          </w:p>
        </w:tc>
        <w:tc>
          <w:tcPr>
            <w:tcW w:w="8278" w:type="dxa"/>
            <w:tcBorders>
              <w:top w:val="single" w:color="000000" w:sz="8" w:space="0"/>
              <w:left w:val="single" w:color="000000" w:sz="8" w:space="0"/>
              <w:bottom w:val="single" w:color="000000" w:sz="8" w:space="0"/>
              <w:right w:val="single" w:color="000000" w:sz="8" w:space="0"/>
            </w:tcBorders>
          </w:tcPr>
          <w:p w14:paraId="076085C5">
            <w:pPr>
              <w:rPr>
                <w:rFonts w:ascii="宋体" w:hAnsi="宋体" w:cs="宋体"/>
                <w:szCs w:val="21"/>
              </w:rPr>
            </w:pPr>
            <w:r>
              <w:rPr>
                <w:rFonts w:hint="eastAsia"/>
                <w:b/>
              </w:rPr>
              <w:t>采购标的/服务清单/报价等任意一类</w:t>
            </w:r>
            <w:r>
              <w:rPr>
                <w:rFonts w:hint="eastAsia"/>
              </w:rPr>
              <w:t>有缺漏项或响应不全，或者对招标文件规定的项目需求内容或者需求数量进行修改</w:t>
            </w:r>
            <w:r>
              <w:rPr>
                <w:rFonts w:hint="eastAsia"/>
                <w:szCs w:val="21"/>
              </w:rPr>
              <w:t>，评审委员会判定投标响应不满足采购需求</w:t>
            </w:r>
            <w:r>
              <w:rPr>
                <w:rFonts w:hint="eastAsia"/>
              </w:rPr>
              <w:t>；</w:t>
            </w:r>
          </w:p>
        </w:tc>
      </w:tr>
      <w:tr w14:paraId="3C1B328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444E627B">
            <w:pPr>
              <w:jc w:val="center"/>
              <w:rPr>
                <w:rFonts w:ascii="宋体" w:hAnsi="宋体" w:cs="宋体"/>
                <w:szCs w:val="21"/>
              </w:rPr>
            </w:pPr>
            <w:r>
              <w:rPr>
                <w:szCs w:val="21"/>
              </w:rPr>
              <w:t>8</w:t>
            </w:r>
          </w:p>
        </w:tc>
        <w:tc>
          <w:tcPr>
            <w:tcW w:w="8278" w:type="dxa"/>
            <w:tcBorders>
              <w:top w:val="single" w:color="000000" w:sz="8" w:space="0"/>
              <w:left w:val="single" w:color="000000" w:sz="8" w:space="0"/>
              <w:bottom w:val="single" w:color="000000" w:sz="8" w:space="0"/>
              <w:right w:val="single" w:color="000000" w:sz="8" w:space="0"/>
            </w:tcBorders>
          </w:tcPr>
          <w:p w14:paraId="367DF417">
            <w:pPr>
              <w:rPr>
                <w:rFonts w:ascii="宋体" w:hAnsi="宋体" w:cs="宋体"/>
                <w:szCs w:val="21"/>
              </w:rPr>
            </w:pPr>
            <w:r>
              <w:rPr>
                <w:rFonts w:hint="eastAsia"/>
              </w:rPr>
              <w:t>投标文件存在列放位置错误，导致属于信息公开情形的没有被公开；</w:t>
            </w:r>
          </w:p>
        </w:tc>
      </w:tr>
      <w:tr w14:paraId="4244FB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7D48DB18">
            <w:pPr>
              <w:jc w:val="center"/>
              <w:rPr>
                <w:rFonts w:ascii="宋体" w:hAnsi="宋体" w:cs="宋体"/>
                <w:szCs w:val="21"/>
              </w:rPr>
            </w:pPr>
            <w:r>
              <w:rPr>
                <w:szCs w:val="21"/>
              </w:rPr>
              <w:t>9</w:t>
            </w:r>
          </w:p>
        </w:tc>
        <w:tc>
          <w:tcPr>
            <w:tcW w:w="8278" w:type="dxa"/>
            <w:tcBorders>
              <w:top w:val="single" w:color="000000" w:sz="8" w:space="0"/>
              <w:left w:val="single" w:color="000000" w:sz="8" w:space="0"/>
              <w:bottom w:val="single" w:color="000000" w:sz="8" w:space="0"/>
              <w:right w:val="single" w:color="000000" w:sz="8" w:space="0"/>
            </w:tcBorders>
          </w:tcPr>
          <w:p w14:paraId="09B9A6B9">
            <w:pPr>
              <w:rPr>
                <w:rFonts w:ascii="宋体" w:hAnsi="宋体" w:cs="宋体"/>
                <w:szCs w:val="21"/>
              </w:rPr>
            </w:pPr>
            <w:r>
              <w:rPr>
                <w:rFonts w:hint="eastAsia"/>
              </w:rPr>
              <w:t>投标文件电子文档不得带病毒；</w:t>
            </w:r>
          </w:p>
        </w:tc>
      </w:tr>
      <w:tr w14:paraId="3E52F4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00499085">
            <w:pPr>
              <w:jc w:val="center"/>
              <w:rPr>
                <w:rFonts w:ascii="宋体" w:hAnsi="宋体" w:cs="宋体"/>
                <w:szCs w:val="21"/>
              </w:rPr>
            </w:pPr>
            <w:r>
              <w:rPr>
                <w:szCs w:val="21"/>
              </w:rPr>
              <w:t>10</w:t>
            </w:r>
          </w:p>
        </w:tc>
        <w:tc>
          <w:tcPr>
            <w:tcW w:w="8278" w:type="dxa"/>
            <w:tcBorders>
              <w:top w:val="single" w:color="000000" w:sz="8" w:space="0"/>
              <w:left w:val="single" w:color="000000" w:sz="8" w:space="0"/>
              <w:bottom w:val="single" w:color="000000" w:sz="8" w:space="0"/>
              <w:right w:val="single" w:color="000000" w:sz="8" w:space="0"/>
            </w:tcBorders>
          </w:tcPr>
          <w:p w14:paraId="75873D3A">
            <w:pPr>
              <w:rPr>
                <w:rFonts w:ascii="宋体" w:hAnsi="宋体" w:cs="宋体"/>
                <w:szCs w:val="21"/>
              </w:rPr>
            </w:pPr>
            <w:r>
              <w:rPr>
                <w:rFonts w:hint="eastAsia"/>
              </w:rPr>
              <w:t>投标文件用不属于本公司的电子密钥或电子营业执照进行加密的；</w:t>
            </w:r>
          </w:p>
        </w:tc>
      </w:tr>
      <w:tr w14:paraId="1AE4BD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3A6EE920">
            <w:pPr>
              <w:widowControl/>
              <w:jc w:val="center"/>
              <w:textAlignment w:val="top"/>
              <w:rPr>
                <w:rFonts w:ascii="宋体" w:hAnsi="宋体" w:cs="宋体"/>
                <w:szCs w:val="21"/>
              </w:rPr>
            </w:pPr>
            <w:r>
              <w:rPr>
                <w:rFonts w:hint="eastAsia"/>
              </w:rPr>
              <w:t>11</w:t>
            </w:r>
          </w:p>
        </w:tc>
        <w:tc>
          <w:tcPr>
            <w:tcW w:w="8278" w:type="dxa"/>
            <w:tcBorders>
              <w:top w:val="single" w:color="000000" w:sz="8" w:space="0"/>
              <w:left w:val="single" w:color="000000" w:sz="8" w:space="0"/>
              <w:bottom w:val="single" w:color="000000" w:sz="8" w:space="0"/>
              <w:right w:val="single" w:color="000000" w:sz="8" w:space="0"/>
            </w:tcBorders>
          </w:tcPr>
          <w:p w14:paraId="25E5C302">
            <w:pPr>
              <w:widowControl/>
              <w:jc w:val="left"/>
              <w:textAlignment w:val="top"/>
            </w:pPr>
            <w:r>
              <w:rPr>
                <w:rFonts w:hint="eastAsia"/>
              </w:rPr>
              <w:t>不同投标供应商投标文件“文件制作机器码”一致；</w:t>
            </w:r>
          </w:p>
        </w:tc>
      </w:tr>
      <w:tr w14:paraId="40C4DD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3AEBBB8B">
            <w:pPr>
              <w:widowControl/>
              <w:jc w:val="center"/>
              <w:textAlignment w:val="top"/>
              <w:rPr>
                <w:rFonts w:ascii="宋体" w:hAnsi="宋体" w:cs="宋体"/>
                <w:szCs w:val="21"/>
              </w:rPr>
            </w:pPr>
            <w:r>
              <w:rPr>
                <w:rFonts w:hint="eastAsia"/>
              </w:rPr>
              <w:t>12</w:t>
            </w:r>
          </w:p>
        </w:tc>
        <w:tc>
          <w:tcPr>
            <w:tcW w:w="8278" w:type="dxa"/>
            <w:tcBorders>
              <w:top w:val="single" w:color="000000" w:sz="8" w:space="0"/>
              <w:left w:val="single" w:color="000000" w:sz="8" w:space="0"/>
              <w:bottom w:val="single" w:color="000000" w:sz="8" w:space="0"/>
              <w:right w:val="single" w:color="000000" w:sz="8" w:space="0"/>
            </w:tcBorders>
          </w:tcPr>
          <w:p w14:paraId="5A256E18">
            <w:pPr>
              <w:widowControl/>
              <w:jc w:val="left"/>
              <w:textAlignment w:val="top"/>
            </w:pPr>
            <w:r>
              <w:rPr>
                <w:rFonts w:hint="eastAsia"/>
              </w:rPr>
              <w:t>不同投标供应商投标文件“文件创建标识码”一致；</w:t>
            </w:r>
          </w:p>
        </w:tc>
      </w:tr>
      <w:tr w14:paraId="72E4EF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532C59DE">
            <w:pPr>
              <w:jc w:val="center"/>
              <w:rPr>
                <w:rFonts w:ascii="宋体" w:hAnsi="宋体" w:cs="宋体"/>
                <w:szCs w:val="21"/>
              </w:rPr>
            </w:pPr>
            <w:r>
              <w:rPr>
                <w:szCs w:val="21"/>
              </w:rPr>
              <w:t>1</w:t>
            </w:r>
            <w:r>
              <w:rPr>
                <w:rFonts w:hint="eastAsia"/>
                <w:szCs w:val="21"/>
              </w:rPr>
              <w:t>3</w:t>
            </w:r>
          </w:p>
        </w:tc>
        <w:tc>
          <w:tcPr>
            <w:tcW w:w="8278" w:type="dxa"/>
            <w:tcBorders>
              <w:top w:val="single" w:color="000000" w:sz="8" w:space="0"/>
              <w:left w:val="single" w:color="000000" w:sz="8" w:space="0"/>
              <w:bottom w:val="single" w:color="000000" w:sz="8" w:space="0"/>
              <w:right w:val="single" w:color="000000" w:sz="8" w:space="0"/>
            </w:tcBorders>
          </w:tcPr>
          <w:p w14:paraId="7C4AEECB">
            <w:pPr>
              <w:rPr>
                <w:rFonts w:ascii="宋体" w:hAnsi="宋体" w:cs="宋体"/>
                <w:szCs w:val="21"/>
              </w:rPr>
            </w:pPr>
            <w:r>
              <w:rPr>
                <w:rFonts w:hint="eastAsia"/>
              </w:rPr>
              <w:t>法律、法规、规章、规范性文件规定的其他情形。</w:t>
            </w:r>
          </w:p>
        </w:tc>
      </w:tr>
    </w:tbl>
    <w:p w14:paraId="1165EB66">
      <w:pPr>
        <w:pStyle w:val="28"/>
        <w:jc w:val="center"/>
        <w:outlineLvl w:val="1"/>
        <w:rPr>
          <w:rFonts w:ascii="黑体" w:hAnsi="黑体" w:eastAsia="黑体"/>
          <w:sz w:val="40"/>
          <w:szCs w:val="40"/>
        </w:rPr>
      </w:pPr>
      <w:r>
        <w:rPr>
          <w:rFonts w:hint="eastAsia" w:ascii="黑体" w:hAnsi="黑体" w:eastAsia="黑体"/>
          <w:sz w:val="40"/>
          <w:szCs w:val="40"/>
        </w:rPr>
        <w:t>评标信息</w:t>
      </w:r>
    </w:p>
    <w:tbl>
      <w:tblPr>
        <w:tblStyle w:val="32"/>
        <w:tblW w:w="9113" w:type="dxa"/>
        <w:jc w:val="center"/>
        <w:tblCellSpacing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45" w:type="dxa"/>
          <w:left w:w="45" w:type="dxa"/>
          <w:bottom w:w="45" w:type="dxa"/>
          <w:right w:w="45" w:type="dxa"/>
        </w:tblCellMar>
      </w:tblPr>
      <w:tblGrid>
        <w:gridCol w:w="8873"/>
        <w:gridCol w:w="240"/>
      </w:tblGrid>
      <w:tr w14:paraId="62482A9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Ex>
        <w:trPr>
          <w:gridAfter w:val="1"/>
          <w:wAfter w:w="240" w:type="dxa"/>
          <w:tblCellSpacing w:w="0" w:type="dxa"/>
          <w:jc w:val="center"/>
        </w:trPr>
        <w:tc>
          <w:tcPr>
            <w:tcW w:w="8873" w:type="dxa"/>
            <w:shd w:val="clear" w:color="auto" w:fill="auto"/>
            <w:vAlign w:val="center"/>
          </w:tcPr>
          <w:p w14:paraId="68794075">
            <w:pPr>
              <w:widowControl/>
              <w:jc w:val="left"/>
              <w:rPr>
                <w:b/>
                <w:bCs/>
                <w:sz w:val="24"/>
              </w:rPr>
            </w:pPr>
            <w:r>
              <w:rPr>
                <w:b/>
                <w:bCs/>
              </w:rPr>
              <w:t>评标方法：综合评分法</w:t>
            </w:r>
          </w:p>
        </w:tc>
      </w:tr>
      <w:tr w14:paraId="27E3C53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45" w:type="dxa"/>
            <w:left w:w="45" w:type="dxa"/>
            <w:bottom w:w="45" w:type="dxa"/>
            <w:right w:w="45" w:type="dxa"/>
          </w:tblCellMar>
        </w:tblPrEx>
        <w:trPr>
          <w:tblCellSpacing w:w="0" w:type="dxa"/>
          <w:jc w:val="center"/>
        </w:trPr>
        <w:tc>
          <w:tcPr>
            <w:tcW w:w="9113" w:type="dxa"/>
            <w:gridSpan w:val="2"/>
            <w:shd w:val="clear" w:color="auto" w:fill="auto"/>
            <w:vAlign w:val="center"/>
          </w:tcPr>
          <w:p w14:paraId="77EADC4D">
            <w:pPr>
              <w:spacing w:line="360" w:lineRule="auto"/>
              <w:rPr>
                <w:b/>
                <w:bCs/>
                <w:szCs w:val="21"/>
              </w:rPr>
            </w:pPr>
          </w:p>
          <w:p w14:paraId="30BCE7A1">
            <w:pPr>
              <w:ind w:firstLine="420"/>
              <w:rPr>
                <w:szCs w:val="21"/>
              </w:rPr>
            </w:pPr>
            <w:r>
              <w:rPr>
                <w:szCs w:val="21"/>
              </w:rPr>
              <w:t>综合评分法，是指</w:t>
            </w:r>
            <w:r>
              <w:rPr>
                <w:rFonts w:hint="eastAsia"/>
                <w:kern w:val="0"/>
                <w:szCs w:val="21"/>
              </w:rPr>
              <w:t>投标文件满足招标文件全部实质性要求</w:t>
            </w:r>
            <w:r>
              <w:rPr>
                <w:szCs w:val="21"/>
              </w:rPr>
              <w:t>，且按照</w:t>
            </w:r>
            <w:r>
              <w:rPr>
                <w:rFonts w:hint="eastAsia"/>
                <w:szCs w:val="21"/>
              </w:rPr>
              <w:t>招标文件规定的各项因素进行综合评审，评标总得分排名前列</w:t>
            </w:r>
            <w:r>
              <w:rPr>
                <w:szCs w:val="21"/>
              </w:rPr>
              <w:t>的投标人为中标候选人的评标方法。</w:t>
            </w:r>
            <w:r>
              <w:rPr>
                <w:rFonts w:hint="eastAsia"/>
                <w:szCs w:val="21"/>
              </w:rPr>
              <w:t>（适用于中标候选人为</w:t>
            </w:r>
            <w:r>
              <w:rPr>
                <w:rFonts w:hint="eastAsia"/>
                <w:szCs w:val="21"/>
                <w:lang w:val="en-US" w:eastAsia="zh-CN"/>
              </w:rPr>
              <w:t>3</w:t>
            </w:r>
            <w:r>
              <w:rPr>
                <w:rFonts w:hint="eastAsia"/>
                <w:szCs w:val="21"/>
              </w:rPr>
              <w:t>家或以上的情形）</w:t>
            </w:r>
          </w:p>
          <w:p w14:paraId="705DB035">
            <w:pPr>
              <w:ind w:firstLine="420"/>
              <w:rPr>
                <w:szCs w:val="21"/>
              </w:rPr>
            </w:pPr>
          </w:p>
          <w:p w14:paraId="143A2DF4">
            <w:pPr>
              <w:ind w:firstLine="420"/>
              <w:rPr>
                <w:szCs w:val="21"/>
              </w:rPr>
            </w:pPr>
            <w:r>
              <w:rPr>
                <w:szCs w:val="21"/>
              </w:rPr>
              <w:t>价格分计算方法：</w:t>
            </w:r>
          </w:p>
          <w:p w14:paraId="060FAF4E">
            <w:pPr>
              <w:widowControl/>
              <w:ind w:left="420"/>
              <w:jc w:val="left"/>
              <w:rPr>
                <w:szCs w:val="21"/>
              </w:rPr>
            </w:pPr>
            <w:r>
              <w:rPr>
                <w:szCs w:val="21"/>
              </w:rPr>
              <w:t xml:space="preserve">采用低价优先法计算，即满足招标文件要求且投标价格最低的投标报价为评标基准价，其价格分为满分。其他投标人的价格分统一按照下列公式计算： </w:t>
            </w:r>
          </w:p>
          <w:p w14:paraId="09CE8B9E">
            <w:pPr>
              <w:widowControl/>
              <w:ind w:left="420"/>
              <w:jc w:val="left"/>
              <w:rPr>
                <w:szCs w:val="21"/>
              </w:rPr>
            </w:pPr>
            <w:r>
              <w:rPr>
                <w:szCs w:val="21"/>
              </w:rPr>
              <w:t xml:space="preserve">投标报价得分=(评标基准价／投标报价)×100 </w:t>
            </w:r>
          </w:p>
          <w:p w14:paraId="0FE3930B">
            <w:pPr>
              <w:widowControl/>
              <w:ind w:left="420"/>
              <w:jc w:val="left"/>
              <w:rPr>
                <w:szCs w:val="21"/>
              </w:rPr>
            </w:pPr>
            <w:r>
              <w:rPr>
                <w:szCs w:val="21"/>
              </w:rPr>
              <w:t xml:space="preserve">评标总得分＝F1×A1＋F2×A2＋……＋Fn×An </w:t>
            </w:r>
          </w:p>
          <w:p w14:paraId="592FF957">
            <w:pPr>
              <w:widowControl/>
              <w:ind w:left="420"/>
              <w:jc w:val="left"/>
              <w:rPr>
                <w:szCs w:val="21"/>
              </w:rPr>
            </w:pPr>
            <w:r>
              <w:rPr>
                <w:szCs w:val="21"/>
              </w:rPr>
              <w:t xml:space="preserve">F1、F2……Fn分别为各项评审因素的得分； </w:t>
            </w:r>
          </w:p>
          <w:p w14:paraId="158AFB92">
            <w:pPr>
              <w:widowControl/>
              <w:ind w:left="420"/>
              <w:jc w:val="left"/>
              <w:rPr>
                <w:szCs w:val="21"/>
              </w:rPr>
            </w:pPr>
            <w:r>
              <w:rPr>
                <w:szCs w:val="21"/>
              </w:rPr>
              <w:t xml:space="preserve">A1、A2、……An 分别为各项评审因素所占的权重(A1＋A2＋……＋An＝1)。 </w:t>
            </w:r>
          </w:p>
          <w:p w14:paraId="700086BC">
            <w:pPr>
              <w:widowControl/>
              <w:ind w:left="420"/>
              <w:jc w:val="left"/>
              <w:rPr>
                <w:szCs w:val="21"/>
              </w:rPr>
            </w:pPr>
            <w:r>
              <w:rPr>
                <w:szCs w:val="21"/>
              </w:rPr>
              <w:t>评标过程中，不得去掉报价中的最高报价和最低报价。</w:t>
            </w:r>
          </w:p>
          <w:p w14:paraId="0E9F84BD">
            <w:pPr>
              <w:widowControl/>
              <w:ind w:left="420"/>
              <w:jc w:val="left"/>
              <w:rPr>
                <w:szCs w:val="21"/>
              </w:rPr>
            </w:pPr>
            <w:r>
              <w:rPr>
                <w:rFonts w:hint="eastAsia"/>
                <w:szCs w:val="21"/>
              </w:rPr>
              <w:t>因落实政府采购政策进行价格调整的，以调整后的价格计算评标基准价和投标报价。</w:t>
            </w:r>
          </w:p>
          <w:p w14:paraId="673395A8">
            <w:pPr>
              <w:widowControl/>
              <w:ind w:left="420"/>
              <w:jc w:val="left"/>
              <w:rPr>
                <w:b/>
                <w:szCs w:val="21"/>
              </w:rPr>
            </w:pPr>
            <w:r>
              <w:rPr>
                <w:b/>
                <w:szCs w:val="21"/>
              </w:rPr>
              <w:t>评标总得分</w:t>
            </w:r>
            <w:r>
              <w:rPr>
                <w:rFonts w:hint="eastAsia"/>
                <w:b/>
                <w:szCs w:val="21"/>
              </w:rPr>
              <w:t>（100分）</w:t>
            </w:r>
            <w:r>
              <w:rPr>
                <w:b/>
                <w:szCs w:val="21"/>
              </w:rPr>
              <w:t>＝价格分＋</w:t>
            </w:r>
            <w:r>
              <w:rPr>
                <w:rFonts w:hint="eastAsia"/>
                <w:b/>
                <w:szCs w:val="21"/>
              </w:rPr>
              <w:t>技术分</w:t>
            </w:r>
            <w:r>
              <w:rPr>
                <w:b/>
                <w:szCs w:val="21"/>
              </w:rPr>
              <w:t>＋</w:t>
            </w:r>
            <w:r>
              <w:rPr>
                <w:rFonts w:hint="eastAsia"/>
                <w:b/>
                <w:szCs w:val="21"/>
              </w:rPr>
              <w:t>综合</w:t>
            </w:r>
            <w:r>
              <w:rPr>
                <w:b/>
                <w:szCs w:val="21"/>
              </w:rPr>
              <w:t>实力分</w:t>
            </w:r>
          </w:p>
        </w:tc>
      </w:tr>
    </w:tbl>
    <w:p w14:paraId="0B8D5ADF">
      <w:pPr>
        <w:pStyle w:val="31"/>
        <w:ind w:left="0" w:leftChars="0" w:firstLine="0" w:firstLineChars="0"/>
      </w:pPr>
    </w:p>
    <w:tbl>
      <w:tblPr>
        <w:tblStyle w:val="32"/>
        <w:tblW w:w="907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681"/>
        <w:gridCol w:w="680"/>
        <w:gridCol w:w="2543"/>
        <w:gridCol w:w="724"/>
        <w:gridCol w:w="4447"/>
      </w:tblGrid>
      <w:tr w14:paraId="395CBC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1" w:type="dxa"/>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27DDB4DD">
            <w:pPr>
              <w:wordWrap w:val="0"/>
              <w:jc w:val="center"/>
              <w:rPr>
                <w:rFonts w:ascii="宋体" w:hAnsi="宋体" w:cs="宋体"/>
                <w:b/>
                <w:bCs/>
                <w:sz w:val="24"/>
              </w:rPr>
            </w:pPr>
            <w:r>
              <w:rPr>
                <w:rFonts w:hint="eastAsia"/>
                <w:b/>
                <w:bCs/>
              </w:rPr>
              <w:t>序号</w:t>
            </w:r>
          </w:p>
        </w:tc>
        <w:tc>
          <w:tcPr>
            <w:tcW w:w="3947" w:type="dxa"/>
            <w:gridSpan w:val="3"/>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7677E306">
            <w:pPr>
              <w:wordWrap w:val="0"/>
              <w:jc w:val="center"/>
              <w:rPr>
                <w:rFonts w:ascii="宋体" w:hAnsi="宋体" w:cs="宋体"/>
                <w:b/>
                <w:bCs/>
                <w:sz w:val="24"/>
              </w:rPr>
            </w:pPr>
            <w:r>
              <w:rPr>
                <w:rFonts w:hint="eastAsia"/>
                <w:b/>
                <w:bCs/>
              </w:rPr>
              <w:t>评分项</w:t>
            </w:r>
          </w:p>
        </w:tc>
        <w:tc>
          <w:tcPr>
            <w:tcW w:w="4447" w:type="dxa"/>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0B9E63DE">
            <w:pPr>
              <w:wordWrap w:val="0"/>
              <w:jc w:val="center"/>
              <w:rPr>
                <w:rFonts w:ascii="宋体" w:hAnsi="宋体" w:cs="宋体"/>
                <w:b/>
                <w:bCs/>
                <w:sz w:val="24"/>
              </w:rPr>
            </w:pPr>
            <w:r>
              <w:rPr>
                <w:rFonts w:hint="eastAsia"/>
                <w:b/>
                <w:bCs/>
              </w:rPr>
              <w:t>权重</w:t>
            </w:r>
          </w:p>
        </w:tc>
      </w:tr>
      <w:tr w14:paraId="27B6F9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1" w:type="dxa"/>
            <w:tcBorders>
              <w:top w:val="single" w:color="000000" w:sz="8" w:space="0"/>
              <w:left w:val="single" w:color="000000" w:sz="8" w:space="0"/>
              <w:bottom w:val="single" w:color="000000" w:sz="8" w:space="0"/>
              <w:right w:val="single" w:color="000000" w:sz="8" w:space="0"/>
            </w:tcBorders>
          </w:tcPr>
          <w:p w14:paraId="2F143E08">
            <w:pPr>
              <w:wordWrap w:val="0"/>
              <w:jc w:val="center"/>
              <w:rPr>
                <w:rFonts w:ascii="宋体" w:hAnsi="宋体" w:cs="宋体"/>
                <w:b/>
                <w:bCs/>
                <w:color w:val="0000FF"/>
                <w:sz w:val="24"/>
              </w:rPr>
            </w:pPr>
            <w:r>
              <w:rPr>
                <w:b/>
                <w:bCs/>
                <w:color w:val="0000FF"/>
              </w:rPr>
              <w:t>1</w:t>
            </w:r>
          </w:p>
        </w:tc>
        <w:tc>
          <w:tcPr>
            <w:tcW w:w="3947" w:type="dxa"/>
            <w:gridSpan w:val="3"/>
            <w:tcBorders>
              <w:top w:val="single" w:color="000000" w:sz="8" w:space="0"/>
              <w:left w:val="single" w:color="000000" w:sz="8" w:space="0"/>
              <w:bottom w:val="single" w:color="000000" w:sz="8" w:space="0"/>
              <w:right w:val="single" w:color="000000" w:sz="8" w:space="0"/>
            </w:tcBorders>
          </w:tcPr>
          <w:p w14:paraId="6FAEB2FD">
            <w:pPr>
              <w:wordWrap w:val="0"/>
              <w:jc w:val="center"/>
              <w:rPr>
                <w:rFonts w:ascii="宋体" w:hAnsi="宋体" w:cs="宋体"/>
                <w:b/>
                <w:bCs/>
                <w:color w:val="0000FF"/>
                <w:sz w:val="24"/>
              </w:rPr>
            </w:pPr>
            <w:r>
              <w:rPr>
                <w:rFonts w:hint="eastAsia"/>
                <w:b/>
                <w:bCs/>
                <w:color w:val="0000FF"/>
              </w:rPr>
              <w:t>价格</w:t>
            </w:r>
          </w:p>
        </w:tc>
        <w:tc>
          <w:tcPr>
            <w:tcW w:w="4447" w:type="dxa"/>
            <w:tcBorders>
              <w:top w:val="single" w:color="000000" w:sz="8" w:space="0"/>
              <w:left w:val="single" w:color="000000" w:sz="8" w:space="0"/>
              <w:bottom w:val="single" w:color="000000" w:sz="8" w:space="0"/>
              <w:right w:val="single" w:color="000000" w:sz="8" w:space="0"/>
            </w:tcBorders>
          </w:tcPr>
          <w:p w14:paraId="2161294C">
            <w:pPr>
              <w:wordWrap w:val="0"/>
              <w:jc w:val="center"/>
              <w:rPr>
                <w:rFonts w:ascii="宋体" w:hAnsi="宋体" w:cs="宋体"/>
                <w:b/>
                <w:bCs/>
                <w:color w:val="0000FF"/>
                <w:sz w:val="24"/>
              </w:rPr>
            </w:pPr>
            <w:r>
              <w:rPr>
                <w:rFonts w:hint="eastAsia"/>
                <w:b/>
                <w:bCs/>
                <w:color w:val="0000FF"/>
              </w:rPr>
              <w:t>1</w:t>
            </w:r>
            <w:r>
              <w:rPr>
                <w:b/>
                <w:bCs/>
                <w:color w:val="0000FF"/>
              </w:rPr>
              <w:t>0</w:t>
            </w:r>
          </w:p>
        </w:tc>
      </w:tr>
      <w:tr w14:paraId="4C36F1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1" w:type="dxa"/>
            <w:vMerge w:val="restart"/>
            <w:tcBorders>
              <w:top w:val="single" w:color="000000" w:sz="8" w:space="0"/>
              <w:left w:val="single" w:color="000000" w:sz="8" w:space="0"/>
              <w:right w:val="single" w:color="000000" w:sz="8" w:space="0"/>
            </w:tcBorders>
          </w:tcPr>
          <w:p w14:paraId="02CE7494">
            <w:pPr>
              <w:wordWrap w:val="0"/>
              <w:jc w:val="center"/>
              <w:rPr>
                <w:rFonts w:ascii="宋体" w:hAnsi="宋体" w:cs="宋体"/>
                <w:b/>
                <w:bCs/>
                <w:color w:val="0000FF"/>
                <w:sz w:val="24"/>
              </w:rPr>
            </w:pPr>
            <w:r>
              <w:rPr>
                <w:b/>
                <w:bCs/>
                <w:color w:val="0000FF"/>
              </w:rPr>
              <w:t>2</w:t>
            </w:r>
          </w:p>
        </w:tc>
        <w:tc>
          <w:tcPr>
            <w:tcW w:w="3947" w:type="dxa"/>
            <w:gridSpan w:val="3"/>
            <w:tcBorders>
              <w:top w:val="single" w:color="000000" w:sz="8" w:space="0"/>
              <w:left w:val="single" w:color="000000" w:sz="8" w:space="0"/>
              <w:bottom w:val="single" w:color="000000" w:sz="8" w:space="0"/>
              <w:right w:val="single" w:color="000000" w:sz="8" w:space="0"/>
            </w:tcBorders>
          </w:tcPr>
          <w:p w14:paraId="656A0BB5">
            <w:pPr>
              <w:wordWrap w:val="0"/>
              <w:jc w:val="center"/>
              <w:rPr>
                <w:b/>
                <w:bCs/>
                <w:color w:val="0000FF"/>
              </w:rPr>
            </w:pPr>
            <w:r>
              <w:rPr>
                <w:rFonts w:hint="eastAsia"/>
                <w:b/>
                <w:bCs/>
                <w:color w:val="0000FF"/>
              </w:rPr>
              <w:t>技术服务部分</w:t>
            </w:r>
          </w:p>
        </w:tc>
        <w:tc>
          <w:tcPr>
            <w:tcW w:w="4447" w:type="dxa"/>
            <w:tcBorders>
              <w:top w:val="single" w:color="000000" w:sz="8" w:space="0"/>
              <w:left w:val="single" w:color="000000" w:sz="8" w:space="0"/>
              <w:bottom w:val="single" w:color="000000" w:sz="8" w:space="0"/>
              <w:right w:val="single" w:color="000000" w:sz="8" w:space="0"/>
            </w:tcBorders>
          </w:tcPr>
          <w:p w14:paraId="50971374">
            <w:pPr>
              <w:widowControl/>
              <w:jc w:val="center"/>
              <w:rPr>
                <w:rFonts w:hint="default" w:eastAsia="宋体"/>
                <w:b/>
                <w:bCs/>
                <w:color w:val="0000FF"/>
                <w:lang w:val="en-US" w:eastAsia="zh-CN"/>
              </w:rPr>
            </w:pPr>
            <w:r>
              <w:rPr>
                <w:rFonts w:hint="eastAsia"/>
                <w:b/>
                <w:bCs/>
                <w:color w:val="0000FF"/>
                <w:lang w:val="en-US" w:eastAsia="zh-CN"/>
              </w:rPr>
              <w:t>55</w:t>
            </w:r>
          </w:p>
        </w:tc>
      </w:tr>
      <w:tr w14:paraId="102BE5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1" w:type="dxa"/>
            <w:vMerge w:val="continue"/>
            <w:tcBorders>
              <w:left w:val="single" w:color="000000" w:sz="8" w:space="0"/>
              <w:right w:val="single" w:color="000000" w:sz="8" w:space="0"/>
            </w:tcBorders>
            <w:vAlign w:val="center"/>
          </w:tcPr>
          <w:p w14:paraId="6A75DDCD">
            <w:pPr>
              <w:widowControl/>
              <w:jc w:val="left"/>
              <w:rPr>
                <w:rFonts w:ascii="宋体" w:hAnsi="宋体" w:cs="宋体"/>
                <w:b/>
                <w:bCs/>
                <w:color w:val="0000FF"/>
                <w:sz w:val="24"/>
              </w:rPr>
            </w:pPr>
          </w:p>
        </w:tc>
        <w:tc>
          <w:tcPr>
            <w:tcW w:w="680"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2BCD9890">
            <w:pPr>
              <w:wordWrap w:val="0"/>
              <w:jc w:val="center"/>
              <w:rPr>
                <w:rFonts w:ascii="宋体" w:hAnsi="宋体" w:cs="宋体"/>
                <w:szCs w:val="21"/>
              </w:rPr>
            </w:pPr>
            <w:r>
              <w:rPr>
                <w:rFonts w:hint="eastAsia"/>
                <w:szCs w:val="21"/>
              </w:rPr>
              <w:t>序号</w:t>
            </w:r>
          </w:p>
        </w:tc>
        <w:tc>
          <w:tcPr>
            <w:tcW w:w="2543"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178E34A8">
            <w:pPr>
              <w:wordWrap w:val="0"/>
              <w:jc w:val="center"/>
              <w:rPr>
                <w:rFonts w:ascii="宋体" w:hAnsi="宋体" w:cs="宋体"/>
                <w:szCs w:val="21"/>
              </w:rPr>
            </w:pPr>
            <w:r>
              <w:rPr>
                <w:rFonts w:hint="eastAsia"/>
                <w:szCs w:val="21"/>
              </w:rPr>
              <w:t>评分因素</w:t>
            </w:r>
          </w:p>
        </w:tc>
        <w:tc>
          <w:tcPr>
            <w:tcW w:w="724"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242BBCCE">
            <w:pPr>
              <w:wordWrap w:val="0"/>
              <w:jc w:val="center"/>
              <w:rPr>
                <w:rFonts w:ascii="宋体" w:hAnsi="宋体" w:cs="宋体"/>
                <w:szCs w:val="21"/>
              </w:rPr>
            </w:pPr>
            <w:r>
              <w:rPr>
                <w:rFonts w:hint="eastAsia"/>
                <w:szCs w:val="21"/>
              </w:rPr>
              <w:t>权重</w:t>
            </w:r>
          </w:p>
        </w:tc>
        <w:tc>
          <w:tcPr>
            <w:tcW w:w="4447"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35B14C2E">
            <w:pPr>
              <w:wordWrap w:val="0"/>
              <w:jc w:val="center"/>
              <w:rPr>
                <w:rFonts w:ascii="宋体" w:hAnsi="宋体" w:cs="宋体"/>
                <w:szCs w:val="21"/>
              </w:rPr>
            </w:pPr>
            <w:r>
              <w:rPr>
                <w:rFonts w:hint="eastAsia"/>
                <w:szCs w:val="21"/>
              </w:rPr>
              <w:t>评分准则</w:t>
            </w:r>
          </w:p>
        </w:tc>
      </w:tr>
      <w:tr w14:paraId="101B44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ins w:id="0" w:author="一生平安" w:date="2025-12-23T13:18:55Z"/>
        </w:trPr>
        <w:tc>
          <w:tcPr>
            <w:tcW w:w="681" w:type="dxa"/>
            <w:vMerge w:val="continue"/>
            <w:tcBorders>
              <w:left w:val="single" w:color="000000" w:sz="8" w:space="0"/>
              <w:right w:val="single" w:color="000000" w:sz="8" w:space="0"/>
            </w:tcBorders>
            <w:vAlign w:val="center"/>
          </w:tcPr>
          <w:p w14:paraId="50B23294">
            <w:pPr>
              <w:widowControl/>
              <w:jc w:val="left"/>
              <w:rPr>
                <w:ins w:id="1" w:author="一生平安" w:date="2025-12-23T13:18:55Z"/>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shd w:val="clear" w:color="auto" w:fill="auto"/>
            <w:vAlign w:val="top"/>
          </w:tcPr>
          <w:p w14:paraId="3443EB55">
            <w:pPr>
              <w:wordWrap w:val="0"/>
              <w:jc w:val="center"/>
              <w:rPr>
                <w:ins w:id="2" w:author="一生平安" w:date="2025-12-23T13:18:55Z"/>
                <w:rFonts w:hint="eastAsia" w:ascii="Times New Roman" w:hAnsi="Times New Roman" w:eastAsia="宋体" w:cs="Times New Roman"/>
                <w:kern w:val="2"/>
                <w:sz w:val="21"/>
                <w:szCs w:val="21"/>
                <w:lang w:val="en-US" w:eastAsia="zh-CN" w:bidi="ar-SA"/>
              </w:rPr>
            </w:pPr>
            <w:ins w:id="3" w:author="一生平安" w:date="2025-12-23T13:19:17Z">
              <w:r>
                <w:rPr>
                  <w:rFonts w:hint="eastAsia"/>
                  <w:szCs w:val="21"/>
                  <w:lang w:val="en-US" w:eastAsia="zh-CN"/>
                </w:rPr>
                <w:t>1</w:t>
              </w:r>
            </w:ins>
          </w:p>
        </w:tc>
        <w:tc>
          <w:tcPr>
            <w:tcW w:w="2543" w:type="dxa"/>
            <w:tcBorders>
              <w:top w:val="single" w:color="000000" w:sz="8" w:space="0"/>
              <w:left w:val="single" w:color="000000" w:sz="8" w:space="0"/>
              <w:bottom w:val="single" w:color="000000" w:sz="8" w:space="0"/>
              <w:right w:val="single" w:color="000000" w:sz="8" w:space="0"/>
            </w:tcBorders>
            <w:shd w:val="clear" w:color="auto" w:fill="auto"/>
            <w:vAlign w:val="top"/>
          </w:tcPr>
          <w:p w14:paraId="65D01AE0">
            <w:pPr>
              <w:pStyle w:val="15"/>
              <w:rPr>
                <w:ins w:id="4" w:author="一生平安" w:date="2025-12-23T13:19:06Z"/>
              </w:rPr>
            </w:pPr>
            <w:ins w:id="5" w:author="一生平安" w:date="2025-12-23T13:19:06Z">
              <w:r>
                <w:rPr>
                  <w:rFonts w:hint="eastAsia" w:ascii="宋体" w:hAnsi="宋体" w:eastAsia="宋体"/>
                  <w:kern w:val="2"/>
                  <w:sz w:val="21"/>
                  <w:szCs w:val="21"/>
                  <w:lang w:eastAsia="zh-CN"/>
                </w:rPr>
                <w:t>对项目理解分析情况</w:t>
              </w:r>
            </w:ins>
          </w:p>
          <w:p w14:paraId="7EF7C8DA">
            <w:pPr>
              <w:wordWrap w:val="0"/>
              <w:rPr>
                <w:ins w:id="6" w:author="一生平安" w:date="2025-12-23T13:18:55Z"/>
                <w:rFonts w:hint="eastAsia" w:ascii="宋体" w:hAnsi="宋体" w:eastAsia="宋体" w:cs="宋体"/>
                <w:b/>
                <w:bCs/>
                <w:kern w:val="2"/>
                <w:sz w:val="21"/>
                <w:szCs w:val="21"/>
                <w:lang w:val="en-US" w:eastAsia="zh-CN" w:bidi="ar-SA"/>
              </w:rPr>
            </w:pPr>
          </w:p>
        </w:tc>
        <w:tc>
          <w:tcPr>
            <w:tcW w:w="724" w:type="dxa"/>
            <w:tcBorders>
              <w:top w:val="single" w:color="000000" w:sz="8" w:space="0"/>
              <w:left w:val="single" w:color="000000" w:sz="8" w:space="0"/>
              <w:bottom w:val="single" w:color="000000" w:sz="8" w:space="0"/>
              <w:right w:val="single" w:color="000000" w:sz="8" w:space="0"/>
            </w:tcBorders>
            <w:shd w:val="clear" w:color="auto" w:fill="auto"/>
            <w:vAlign w:val="top"/>
          </w:tcPr>
          <w:p w14:paraId="21F142E8">
            <w:pPr>
              <w:widowControl/>
              <w:jc w:val="center"/>
              <w:rPr>
                <w:ins w:id="7" w:author="一生平安" w:date="2025-12-23T13:18:55Z"/>
                <w:rFonts w:hint="eastAsia" w:eastAsia="宋体" w:cs="宋体" w:asciiTheme="minorHAnsi" w:hAnsiTheme="minorHAnsi"/>
                <w:kern w:val="2"/>
                <w:sz w:val="21"/>
                <w:szCs w:val="22"/>
                <w:lang w:val="en-US" w:eastAsia="zh-CN" w:bidi="ar-SA"/>
              </w:rPr>
            </w:pPr>
            <w:ins w:id="8" w:author="一生平安" w:date="2025-12-23T13:19:06Z">
              <w:r>
                <w:rPr>
                  <w:rFonts w:hint="eastAsia" w:cs="宋体" w:asciiTheme="minorHAnsi" w:hAnsiTheme="minorHAnsi"/>
                  <w:szCs w:val="22"/>
                  <w:lang w:val="en-US" w:eastAsia="zh-CN"/>
                </w:rPr>
                <w:t>15</w:t>
              </w:r>
            </w:ins>
          </w:p>
        </w:tc>
        <w:tc>
          <w:tcPr>
            <w:tcW w:w="4447" w:type="dxa"/>
            <w:tcBorders>
              <w:top w:val="single" w:color="000000" w:sz="8" w:space="0"/>
              <w:left w:val="single" w:color="000000" w:sz="8" w:space="0"/>
              <w:bottom w:val="single" w:color="000000" w:sz="8" w:space="0"/>
              <w:right w:val="single" w:color="000000" w:sz="8" w:space="0"/>
            </w:tcBorders>
            <w:shd w:val="clear" w:color="auto" w:fill="auto"/>
            <w:vAlign w:val="top"/>
          </w:tcPr>
          <w:p w14:paraId="759BA3BD">
            <w:pPr>
              <w:widowControl w:val="0"/>
              <w:wordWrap w:val="0"/>
              <w:spacing w:line="360" w:lineRule="auto"/>
              <w:jc w:val="both"/>
              <w:rPr>
                <w:ins w:id="9" w:author="一生平安" w:date="2025-12-23T13:19:06Z"/>
                <w:rFonts w:ascii="宋体" w:hAnsi="宋体" w:eastAsia="宋体"/>
                <w:b/>
                <w:bCs/>
                <w:kern w:val="2"/>
                <w:sz w:val="21"/>
                <w:szCs w:val="21"/>
                <w:lang w:eastAsia="zh-CN"/>
              </w:rPr>
            </w:pPr>
            <w:ins w:id="10" w:author="一生平安" w:date="2025-12-23T13:19:06Z">
              <w:r>
                <w:rPr>
                  <w:rFonts w:hint="eastAsia" w:ascii="宋体" w:hAnsi="宋体" w:eastAsia="宋体"/>
                  <w:b/>
                  <w:bCs/>
                  <w:kern w:val="2"/>
                  <w:sz w:val="21"/>
                  <w:szCs w:val="21"/>
                  <w:lang w:eastAsia="zh-CN"/>
                </w:rPr>
                <w:t>（一）</w:t>
              </w:r>
            </w:ins>
            <w:ins w:id="11" w:author="一生平安" w:date="2025-12-23T13:19:06Z">
              <w:r>
                <w:rPr>
                  <w:rFonts w:ascii="宋体" w:hAnsi="宋体" w:eastAsia="宋体"/>
                  <w:b/>
                  <w:bCs/>
                  <w:kern w:val="2"/>
                  <w:sz w:val="21"/>
                  <w:szCs w:val="21"/>
                  <w:lang w:eastAsia="zh-CN"/>
                </w:rPr>
                <w:t>评审内容</w:t>
              </w:r>
            </w:ins>
            <w:ins w:id="12" w:author="一生平安" w:date="2025-12-23T13:19:06Z">
              <w:r>
                <w:rPr>
                  <w:rFonts w:hint="eastAsia" w:ascii="宋体" w:hAnsi="宋体" w:eastAsia="宋体"/>
                  <w:b/>
                  <w:bCs/>
                  <w:kern w:val="2"/>
                  <w:sz w:val="21"/>
                  <w:szCs w:val="21"/>
                  <w:lang w:eastAsia="zh-CN"/>
                </w:rPr>
                <w:t>：</w:t>
              </w:r>
            </w:ins>
          </w:p>
          <w:p w14:paraId="7D39E728">
            <w:pPr>
              <w:widowControl w:val="0"/>
              <w:wordWrap w:val="0"/>
              <w:spacing w:line="360" w:lineRule="auto"/>
              <w:ind w:firstLine="420" w:firstLineChars="200"/>
              <w:jc w:val="both"/>
              <w:rPr>
                <w:ins w:id="13" w:author="一生平安" w:date="2025-12-23T13:19:06Z"/>
                <w:rFonts w:ascii="宋体" w:hAnsi="宋体" w:eastAsia="宋体"/>
                <w:kern w:val="2"/>
                <w:sz w:val="21"/>
                <w:szCs w:val="21"/>
                <w:lang w:eastAsia="zh-CN"/>
              </w:rPr>
            </w:pPr>
            <w:ins w:id="14" w:author="一生平安" w:date="2025-12-23T13:19:06Z">
              <w:r>
                <w:rPr>
                  <w:rFonts w:hint="eastAsia" w:ascii="宋体" w:hAnsi="宋体" w:eastAsia="宋体"/>
                  <w:kern w:val="2"/>
                  <w:sz w:val="21"/>
                  <w:szCs w:val="21"/>
                  <w:lang w:eastAsia="zh-CN"/>
                </w:rPr>
                <w:t>考察投标人对项目理解分析情况，对投标人提供的方案进行评价，方案包含但不限于以下内容：</w:t>
              </w:r>
            </w:ins>
          </w:p>
          <w:p w14:paraId="07E6E57A">
            <w:pPr>
              <w:widowControl w:val="0"/>
              <w:wordWrap w:val="0"/>
              <w:spacing w:line="360" w:lineRule="auto"/>
              <w:jc w:val="both"/>
              <w:rPr>
                <w:ins w:id="15" w:author="一生平安" w:date="2025-12-23T13:19:06Z"/>
                <w:rFonts w:ascii="宋体" w:hAnsi="宋体" w:eastAsia="宋体"/>
                <w:kern w:val="2"/>
                <w:sz w:val="21"/>
                <w:szCs w:val="21"/>
                <w:lang w:eastAsia="zh-CN"/>
              </w:rPr>
            </w:pPr>
            <w:ins w:id="16" w:author="一生平安" w:date="2025-12-23T13:19:06Z">
              <w:r>
                <w:rPr>
                  <w:rFonts w:hint="eastAsia" w:ascii="宋体" w:hAnsi="宋体" w:eastAsia="宋体"/>
                  <w:kern w:val="2"/>
                  <w:sz w:val="21"/>
                  <w:szCs w:val="21"/>
                  <w:lang w:eastAsia="zh-CN"/>
                </w:rPr>
                <w:t>1、</w:t>
              </w:r>
            </w:ins>
            <w:ins w:id="17" w:author="一生平安" w:date="2025-12-23T13:19:06Z">
              <w:r>
                <w:rPr>
                  <w:rFonts w:ascii="宋体" w:hAnsi="宋体" w:eastAsia="宋体"/>
                  <w:kern w:val="2"/>
                  <w:sz w:val="21"/>
                  <w:szCs w:val="21"/>
                  <w:lang w:eastAsia="zh-CN"/>
                </w:rPr>
                <w:t>描述</w:t>
              </w:r>
            </w:ins>
            <w:ins w:id="18" w:author="一生平安" w:date="2025-12-23T13:19:06Z">
              <w:r>
                <w:rPr>
                  <w:rFonts w:hint="eastAsia" w:ascii="宋体" w:hAnsi="宋体" w:eastAsia="宋体"/>
                  <w:kern w:val="2"/>
                  <w:sz w:val="21"/>
                  <w:szCs w:val="21"/>
                  <w:lang w:val="en-US" w:eastAsia="zh-CN"/>
                </w:rPr>
                <w:t>本项目管理</w:t>
              </w:r>
            </w:ins>
            <w:ins w:id="19" w:author="一生平安" w:date="2025-12-23T13:19:06Z">
              <w:r>
                <w:rPr>
                  <w:rFonts w:ascii="宋体" w:hAnsi="宋体" w:eastAsia="宋体"/>
                  <w:kern w:val="2"/>
                  <w:sz w:val="21"/>
                  <w:szCs w:val="21"/>
                  <w:lang w:eastAsia="zh-CN"/>
                </w:rPr>
                <w:t>的权利、责任、义务和定位；</w:t>
              </w:r>
            </w:ins>
          </w:p>
          <w:p w14:paraId="2C604824">
            <w:pPr>
              <w:widowControl w:val="0"/>
              <w:wordWrap w:val="0"/>
              <w:spacing w:line="360" w:lineRule="auto"/>
              <w:jc w:val="both"/>
              <w:rPr>
                <w:ins w:id="20" w:author="一生平安" w:date="2025-12-23T13:19:06Z"/>
                <w:rFonts w:ascii="宋体" w:hAnsi="宋体" w:eastAsia="宋体"/>
                <w:kern w:val="2"/>
                <w:sz w:val="21"/>
                <w:szCs w:val="21"/>
                <w:lang w:eastAsia="zh-CN"/>
              </w:rPr>
            </w:pPr>
            <w:ins w:id="21" w:author="一生平安" w:date="2025-12-23T13:19:06Z">
              <w:r>
                <w:rPr>
                  <w:rFonts w:hint="eastAsia" w:ascii="宋体" w:hAnsi="宋体" w:eastAsia="宋体"/>
                  <w:kern w:val="2"/>
                  <w:sz w:val="21"/>
                  <w:szCs w:val="21"/>
                  <w:lang w:eastAsia="zh-CN"/>
                </w:rPr>
                <w:t>2、</w:t>
              </w:r>
            </w:ins>
            <w:ins w:id="22" w:author="一生平安" w:date="2025-12-23T13:19:06Z">
              <w:r>
                <w:rPr>
                  <w:rFonts w:ascii="宋体" w:hAnsi="宋体" w:eastAsia="宋体"/>
                  <w:kern w:val="2"/>
                  <w:sz w:val="21"/>
                  <w:szCs w:val="21"/>
                  <w:lang w:eastAsia="zh-CN"/>
                </w:rPr>
                <w:t>详细分析</w:t>
              </w:r>
            </w:ins>
            <w:ins w:id="23" w:author="一生平安" w:date="2025-12-23T13:19:06Z">
              <w:r>
                <w:rPr>
                  <w:rFonts w:hint="eastAsia" w:ascii="宋体" w:hAnsi="宋体" w:eastAsia="宋体"/>
                  <w:kern w:val="2"/>
                  <w:sz w:val="21"/>
                  <w:szCs w:val="21"/>
                  <w:lang w:val="en-US" w:eastAsia="zh-CN"/>
                </w:rPr>
                <w:t>本项目</w:t>
              </w:r>
            </w:ins>
            <w:ins w:id="24" w:author="一生平安" w:date="2025-12-23T13:19:06Z">
              <w:r>
                <w:rPr>
                  <w:rFonts w:hint="eastAsia" w:ascii="宋体" w:hAnsi="宋体" w:eastAsia="宋体"/>
                  <w:kern w:val="2"/>
                  <w:sz w:val="21"/>
                  <w:szCs w:val="21"/>
                  <w:lang w:eastAsia="zh-CN"/>
                </w:rPr>
                <w:t>管理的</w:t>
              </w:r>
            </w:ins>
            <w:ins w:id="25" w:author="一生平安" w:date="2025-12-23T13:19:06Z">
              <w:r>
                <w:rPr>
                  <w:rFonts w:ascii="宋体" w:hAnsi="宋体" w:eastAsia="宋体"/>
                  <w:kern w:val="2"/>
                  <w:sz w:val="21"/>
                  <w:szCs w:val="21"/>
                  <w:lang w:eastAsia="zh-CN"/>
                </w:rPr>
                <w:t>难点和重点、应对措施及相关的合理化建议</w:t>
              </w:r>
            </w:ins>
            <w:ins w:id="26" w:author="一生平安" w:date="2025-12-23T13:19:06Z">
              <w:r>
                <w:rPr>
                  <w:rFonts w:hint="eastAsia" w:ascii="宋体" w:hAnsi="宋体" w:eastAsia="宋体"/>
                  <w:kern w:val="2"/>
                  <w:sz w:val="21"/>
                  <w:szCs w:val="21"/>
                  <w:lang w:eastAsia="zh-CN"/>
                </w:rPr>
                <w:t>。</w:t>
              </w:r>
            </w:ins>
          </w:p>
          <w:p w14:paraId="6AA340A3">
            <w:pPr>
              <w:widowControl w:val="0"/>
              <w:adjustRightInd w:val="0"/>
              <w:spacing w:line="360" w:lineRule="auto"/>
              <w:jc w:val="both"/>
              <w:textAlignment w:val="baseline"/>
              <w:outlineLvl w:val="1"/>
              <w:rPr>
                <w:ins w:id="27" w:author="一生平安" w:date="2025-12-23T13:19:06Z"/>
                <w:rFonts w:ascii="宋体" w:hAnsi="宋体" w:eastAsia="宋体"/>
                <w:b/>
                <w:bCs/>
                <w:kern w:val="2"/>
                <w:sz w:val="21"/>
                <w:szCs w:val="21"/>
                <w:lang w:eastAsia="zh-CN"/>
              </w:rPr>
            </w:pPr>
            <w:ins w:id="28" w:author="一生平安" w:date="2025-12-23T13:19:06Z">
              <w:r>
                <w:rPr>
                  <w:rFonts w:hint="eastAsia" w:ascii="宋体" w:hAnsi="宋体" w:eastAsia="宋体"/>
                  <w:b/>
                  <w:bCs/>
                  <w:kern w:val="2"/>
                  <w:sz w:val="21"/>
                  <w:szCs w:val="21"/>
                  <w:lang w:eastAsia="zh-CN"/>
                </w:rPr>
                <w:t>（二）评分标准：</w:t>
              </w:r>
            </w:ins>
          </w:p>
          <w:p w14:paraId="4D107B29">
            <w:pPr>
              <w:widowControl w:val="0"/>
              <w:wordWrap w:val="0"/>
              <w:spacing w:line="360" w:lineRule="auto"/>
              <w:ind w:firstLine="420" w:firstLineChars="200"/>
              <w:jc w:val="both"/>
              <w:rPr>
                <w:ins w:id="29" w:author="一生平安" w:date="2025-12-23T13:19:06Z"/>
                <w:rFonts w:ascii="宋体" w:hAnsi="宋体" w:eastAsia="宋体" w:cs="宋体"/>
                <w:color w:val="auto"/>
                <w:kern w:val="2"/>
                <w:sz w:val="21"/>
                <w:szCs w:val="21"/>
                <w:highlight w:val="none"/>
                <w:lang w:eastAsia="zh-CN"/>
              </w:rPr>
            </w:pPr>
            <w:ins w:id="30" w:author="一生平安" w:date="2025-12-23T13:19:06Z">
              <w:r>
                <w:rPr>
                  <w:rFonts w:hint="eastAsia" w:ascii="宋体" w:hAnsi="宋体" w:eastAsia="宋体" w:cs="宋体"/>
                  <w:color w:val="auto"/>
                  <w:kern w:val="2"/>
                  <w:sz w:val="21"/>
                  <w:szCs w:val="21"/>
                  <w:highlight w:val="none"/>
                  <w:lang w:eastAsia="zh-CN"/>
                </w:rPr>
                <w:t>满足上述2项考察内容的，得</w:t>
              </w:r>
            </w:ins>
            <w:ins w:id="31" w:author="一生平安" w:date="2025-12-23T13:19:06Z">
              <w:r>
                <w:rPr>
                  <w:rFonts w:hint="eastAsia" w:ascii="宋体" w:hAnsi="宋体" w:cs="宋体"/>
                  <w:color w:val="auto"/>
                  <w:kern w:val="2"/>
                  <w:sz w:val="21"/>
                  <w:szCs w:val="21"/>
                  <w:highlight w:val="none"/>
                  <w:lang w:val="en-US" w:eastAsia="zh-CN"/>
                </w:rPr>
                <w:t>6</w:t>
              </w:r>
            </w:ins>
            <w:ins w:id="32" w:author="一生平安" w:date="2025-12-23T13:19:06Z">
              <w:r>
                <w:rPr>
                  <w:rFonts w:hint="eastAsia" w:ascii="宋体" w:hAnsi="宋体" w:eastAsia="宋体" w:cs="宋体"/>
                  <w:color w:val="auto"/>
                  <w:kern w:val="2"/>
                  <w:sz w:val="21"/>
                  <w:szCs w:val="21"/>
                  <w:highlight w:val="none"/>
                  <w:lang w:eastAsia="zh-CN"/>
                </w:rPr>
                <w:t>分，每缺少一项扣</w:t>
              </w:r>
            </w:ins>
            <w:ins w:id="33" w:author="一生平安" w:date="2025-12-23T13:19:06Z">
              <w:r>
                <w:rPr>
                  <w:rFonts w:hint="eastAsia" w:ascii="宋体" w:hAnsi="宋体" w:cs="宋体"/>
                  <w:color w:val="auto"/>
                  <w:kern w:val="2"/>
                  <w:sz w:val="21"/>
                  <w:szCs w:val="21"/>
                  <w:highlight w:val="none"/>
                  <w:lang w:val="en-US" w:eastAsia="zh-CN"/>
                </w:rPr>
                <w:t>3</w:t>
              </w:r>
            </w:ins>
            <w:ins w:id="34" w:author="一生平安" w:date="2025-12-23T13:19:06Z">
              <w:r>
                <w:rPr>
                  <w:rFonts w:hint="eastAsia" w:ascii="宋体" w:hAnsi="宋体" w:eastAsia="宋体" w:cs="宋体"/>
                  <w:color w:val="auto"/>
                  <w:kern w:val="2"/>
                  <w:sz w:val="21"/>
                  <w:szCs w:val="21"/>
                  <w:highlight w:val="none"/>
                  <w:lang w:eastAsia="zh-CN"/>
                </w:rPr>
                <w:t>分。扣完为止。在此基础上，根据方案的合理性进行评分：</w:t>
              </w:r>
            </w:ins>
          </w:p>
          <w:p w14:paraId="4621854E">
            <w:pPr>
              <w:widowControl w:val="0"/>
              <w:wordWrap w:val="0"/>
              <w:spacing w:line="360" w:lineRule="auto"/>
              <w:jc w:val="both"/>
              <w:rPr>
                <w:ins w:id="35" w:author="一生平安" w:date="2025-12-23T13:19:06Z"/>
                <w:rFonts w:ascii="宋体" w:hAnsi="宋体" w:eastAsia="宋体" w:cs="宋体"/>
                <w:color w:val="auto"/>
                <w:kern w:val="2"/>
                <w:sz w:val="21"/>
                <w:szCs w:val="21"/>
                <w:highlight w:val="none"/>
                <w:lang w:eastAsia="zh-CN"/>
              </w:rPr>
            </w:pPr>
            <w:ins w:id="36" w:author="一生平安" w:date="2025-12-23T13:19:06Z">
              <w:r>
                <w:rPr>
                  <w:rFonts w:ascii="宋体" w:hAnsi="宋体" w:eastAsia="宋体" w:cs="宋体"/>
                  <w:color w:val="auto"/>
                  <w:kern w:val="2"/>
                  <w:sz w:val="21"/>
                  <w:szCs w:val="21"/>
                  <w:highlight w:val="none"/>
                  <w:lang w:eastAsia="zh-CN"/>
                </w:rPr>
                <w:t>1</w:t>
              </w:r>
            </w:ins>
            <w:ins w:id="37" w:author="一生平安" w:date="2025-12-23T13:19:06Z">
              <w:r>
                <w:rPr>
                  <w:rFonts w:hint="eastAsia" w:ascii="宋体" w:hAnsi="宋体" w:eastAsia="宋体" w:cs="宋体"/>
                  <w:color w:val="auto"/>
                  <w:kern w:val="2"/>
                  <w:sz w:val="21"/>
                  <w:szCs w:val="21"/>
                  <w:highlight w:val="none"/>
                  <w:lang w:eastAsia="zh-CN"/>
                </w:rPr>
                <w:t>、对重难点理解准确全面，有针对性详细分析，且能提出符合实际且可行性强的应对措施的</w:t>
              </w:r>
            </w:ins>
            <w:ins w:id="38" w:author="一生平安" w:date="2025-12-23T13:19:06Z">
              <w:r>
                <w:rPr>
                  <w:rFonts w:ascii="宋体" w:hAnsi="宋体" w:eastAsia="宋体"/>
                  <w:color w:val="auto"/>
                  <w:kern w:val="2"/>
                  <w:sz w:val="21"/>
                  <w:szCs w:val="21"/>
                  <w:highlight w:val="none"/>
                  <w:lang w:eastAsia="zh-CN"/>
                </w:rPr>
                <w:t>评价为优：得</w:t>
              </w:r>
            </w:ins>
            <w:ins w:id="39" w:author="一生平安" w:date="2025-12-23T13:19:06Z">
              <w:r>
                <w:rPr>
                  <w:rFonts w:hint="eastAsia" w:ascii="宋体" w:hAnsi="宋体"/>
                  <w:color w:val="auto"/>
                  <w:kern w:val="2"/>
                  <w:sz w:val="21"/>
                  <w:szCs w:val="21"/>
                  <w:highlight w:val="none"/>
                  <w:lang w:val="en-US" w:eastAsia="zh-CN"/>
                </w:rPr>
                <w:t>9</w:t>
              </w:r>
            </w:ins>
            <w:ins w:id="40" w:author="一生平安" w:date="2025-12-23T13:19:06Z">
              <w:r>
                <w:rPr>
                  <w:rFonts w:ascii="宋体" w:hAnsi="宋体" w:eastAsia="宋体"/>
                  <w:color w:val="auto"/>
                  <w:kern w:val="2"/>
                  <w:sz w:val="21"/>
                  <w:szCs w:val="21"/>
                  <w:highlight w:val="none"/>
                  <w:lang w:eastAsia="zh-CN"/>
                </w:rPr>
                <w:t>分</w:t>
              </w:r>
            </w:ins>
            <w:ins w:id="41" w:author="一生平安" w:date="2025-12-23T13:19:06Z">
              <w:r>
                <w:rPr>
                  <w:rFonts w:hint="eastAsia" w:ascii="宋体" w:hAnsi="宋体" w:eastAsia="宋体" w:cs="宋体"/>
                  <w:color w:val="auto"/>
                  <w:kern w:val="2"/>
                  <w:sz w:val="21"/>
                  <w:szCs w:val="21"/>
                  <w:highlight w:val="none"/>
                  <w:lang w:eastAsia="zh-CN"/>
                </w:rPr>
                <w:t>；</w:t>
              </w:r>
            </w:ins>
          </w:p>
          <w:p w14:paraId="04C32C19">
            <w:pPr>
              <w:widowControl w:val="0"/>
              <w:wordWrap w:val="0"/>
              <w:spacing w:line="360" w:lineRule="auto"/>
              <w:jc w:val="both"/>
              <w:rPr>
                <w:ins w:id="42" w:author="一生平安" w:date="2025-12-23T13:19:06Z"/>
                <w:rFonts w:ascii="宋体" w:hAnsi="宋体" w:eastAsia="宋体" w:cs="宋体"/>
                <w:color w:val="auto"/>
                <w:kern w:val="2"/>
                <w:sz w:val="21"/>
                <w:szCs w:val="21"/>
                <w:highlight w:val="none"/>
                <w:lang w:eastAsia="zh-CN"/>
              </w:rPr>
            </w:pPr>
            <w:ins w:id="43" w:author="一生平安" w:date="2025-12-23T13:19:06Z">
              <w:r>
                <w:rPr>
                  <w:rFonts w:ascii="宋体" w:hAnsi="宋体" w:eastAsia="宋体" w:cs="宋体"/>
                  <w:color w:val="auto"/>
                  <w:kern w:val="2"/>
                  <w:sz w:val="21"/>
                  <w:szCs w:val="21"/>
                  <w:highlight w:val="none"/>
                  <w:lang w:eastAsia="zh-CN"/>
                </w:rPr>
                <w:t>2</w:t>
              </w:r>
            </w:ins>
            <w:ins w:id="44" w:author="一生平安" w:date="2025-12-23T13:19:06Z">
              <w:r>
                <w:rPr>
                  <w:rFonts w:hint="eastAsia" w:ascii="宋体" w:hAnsi="宋体" w:eastAsia="宋体" w:cs="宋体"/>
                  <w:color w:val="auto"/>
                  <w:kern w:val="2"/>
                  <w:sz w:val="21"/>
                  <w:szCs w:val="21"/>
                  <w:highlight w:val="none"/>
                  <w:lang w:eastAsia="zh-CN"/>
                </w:rPr>
                <w:t>、对重难点理解不准确但进行了针对性详细分析或对重难点理解准确但对重难点分析不全面，应对措施详细但不能完全贴合实际或可行性不强的</w:t>
              </w:r>
            </w:ins>
            <w:ins w:id="45" w:author="一生平安" w:date="2025-12-23T13:19:06Z">
              <w:r>
                <w:rPr>
                  <w:rFonts w:ascii="宋体" w:hAnsi="宋体" w:eastAsia="宋体"/>
                  <w:color w:val="auto"/>
                  <w:kern w:val="2"/>
                  <w:sz w:val="21"/>
                  <w:szCs w:val="21"/>
                  <w:highlight w:val="none"/>
                  <w:lang w:eastAsia="zh-CN"/>
                </w:rPr>
                <w:t>评价为</w:t>
              </w:r>
            </w:ins>
            <w:ins w:id="46" w:author="一生平安" w:date="2025-12-23T13:19:06Z">
              <w:r>
                <w:rPr>
                  <w:rFonts w:hint="eastAsia" w:ascii="宋体" w:hAnsi="宋体" w:eastAsia="宋体"/>
                  <w:color w:val="auto"/>
                  <w:kern w:val="2"/>
                  <w:sz w:val="21"/>
                  <w:szCs w:val="21"/>
                  <w:highlight w:val="none"/>
                  <w:lang w:eastAsia="zh-CN"/>
                </w:rPr>
                <w:t>良</w:t>
              </w:r>
            </w:ins>
            <w:ins w:id="47" w:author="一生平安" w:date="2025-12-23T13:19:06Z">
              <w:r>
                <w:rPr>
                  <w:rFonts w:ascii="宋体" w:hAnsi="宋体" w:eastAsia="宋体"/>
                  <w:color w:val="auto"/>
                  <w:kern w:val="2"/>
                  <w:sz w:val="21"/>
                  <w:szCs w:val="21"/>
                  <w:highlight w:val="none"/>
                  <w:lang w:eastAsia="zh-CN"/>
                </w:rPr>
                <w:t>：得</w:t>
              </w:r>
            </w:ins>
            <w:ins w:id="48" w:author="一生平安" w:date="2025-12-23T13:19:06Z">
              <w:r>
                <w:rPr>
                  <w:rFonts w:hint="eastAsia" w:ascii="宋体" w:hAnsi="宋体"/>
                  <w:color w:val="auto"/>
                  <w:kern w:val="2"/>
                  <w:sz w:val="21"/>
                  <w:szCs w:val="21"/>
                  <w:highlight w:val="none"/>
                  <w:lang w:val="en-US" w:eastAsia="zh-CN"/>
                </w:rPr>
                <w:t>6</w:t>
              </w:r>
            </w:ins>
            <w:ins w:id="49" w:author="一生平安" w:date="2025-12-23T13:19:06Z">
              <w:r>
                <w:rPr>
                  <w:rFonts w:ascii="宋体" w:hAnsi="宋体" w:eastAsia="宋体"/>
                  <w:color w:val="auto"/>
                  <w:kern w:val="2"/>
                  <w:sz w:val="21"/>
                  <w:szCs w:val="21"/>
                  <w:highlight w:val="none"/>
                  <w:lang w:eastAsia="zh-CN"/>
                </w:rPr>
                <w:t>分</w:t>
              </w:r>
            </w:ins>
            <w:ins w:id="50" w:author="一生平安" w:date="2025-12-23T13:19:06Z">
              <w:r>
                <w:rPr>
                  <w:rFonts w:hint="eastAsia" w:ascii="宋体" w:hAnsi="宋体" w:eastAsia="宋体" w:cs="宋体"/>
                  <w:color w:val="auto"/>
                  <w:kern w:val="2"/>
                  <w:sz w:val="21"/>
                  <w:szCs w:val="21"/>
                  <w:highlight w:val="none"/>
                  <w:lang w:eastAsia="zh-CN"/>
                </w:rPr>
                <w:t>；</w:t>
              </w:r>
            </w:ins>
          </w:p>
          <w:p w14:paraId="40A7482A">
            <w:pPr>
              <w:widowControl w:val="0"/>
              <w:wordWrap w:val="0"/>
              <w:spacing w:line="360" w:lineRule="auto"/>
              <w:jc w:val="both"/>
              <w:rPr>
                <w:ins w:id="51" w:author="一生平安" w:date="2025-12-23T13:19:06Z"/>
                <w:rFonts w:ascii="宋体" w:hAnsi="宋体" w:eastAsia="宋体" w:cs="宋体"/>
                <w:color w:val="auto"/>
                <w:kern w:val="2"/>
                <w:sz w:val="21"/>
                <w:szCs w:val="21"/>
                <w:highlight w:val="none"/>
                <w:lang w:eastAsia="zh-CN"/>
              </w:rPr>
            </w:pPr>
            <w:ins w:id="52" w:author="一生平安" w:date="2025-12-23T13:19:06Z">
              <w:r>
                <w:rPr>
                  <w:rFonts w:ascii="宋体" w:hAnsi="宋体" w:eastAsia="宋体" w:cs="宋体"/>
                  <w:color w:val="auto"/>
                  <w:kern w:val="2"/>
                  <w:sz w:val="21"/>
                  <w:szCs w:val="21"/>
                  <w:highlight w:val="none"/>
                  <w:lang w:eastAsia="zh-CN"/>
                </w:rPr>
                <w:t>3</w:t>
              </w:r>
            </w:ins>
            <w:ins w:id="53" w:author="一生平安" w:date="2025-12-23T13:19:06Z">
              <w:r>
                <w:rPr>
                  <w:rFonts w:hint="eastAsia" w:ascii="宋体" w:hAnsi="宋体" w:eastAsia="宋体" w:cs="宋体"/>
                  <w:color w:val="auto"/>
                  <w:kern w:val="2"/>
                  <w:sz w:val="21"/>
                  <w:szCs w:val="21"/>
                  <w:highlight w:val="none"/>
                  <w:lang w:eastAsia="zh-CN"/>
                </w:rPr>
                <w:t>、对重难点理解不准确且重难点分析不全面，应对措施简要且不能贴合实际的</w:t>
              </w:r>
            </w:ins>
            <w:ins w:id="54" w:author="一生平安" w:date="2025-12-23T13:19:06Z">
              <w:r>
                <w:rPr>
                  <w:rFonts w:ascii="宋体" w:hAnsi="宋体" w:eastAsia="宋体"/>
                  <w:color w:val="auto"/>
                  <w:kern w:val="2"/>
                  <w:sz w:val="21"/>
                  <w:szCs w:val="21"/>
                  <w:highlight w:val="none"/>
                  <w:lang w:eastAsia="zh-CN"/>
                </w:rPr>
                <w:t>评价为</w:t>
              </w:r>
            </w:ins>
            <w:ins w:id="55" w:author="一生平安" w:date="2025-12-23T13:19:06Z">
              <w:r>
                <w:rPr>
                  <w:rFonts w:hint="eastAsia" w:ascii="宋体" w:hAnsi="宋体" w:eastAsia="宋体"/>
                  <w:color w:val="auto"/>
                  <w:kern w:val="2"/>
                  <w:sz w:val="21"/>
                  <w:szCs w:val="21"/>
                  <w:highlight w:val="none"/>
                  <w:lang w:eastAsia="zh-CN"/>
                </w:rPr>
                <w:t>中</w:t>
              </w:r>
            </w:ins>
            <w:ins w:id="56" w:author="一生平安" w:date="2025-12-23T13:19:06Z">
              <w:r>
                <w:rPr>
                  <w:rFonts w:ascii="宋体" w:hAnsi="宋体" w:eastAsia="宋体"/>
                  <w:color w:val="auto"/>
                  <w:kern w:val="2"/>
                  <w:sz w:val="21"/>
                  <w:szCs w:val="21"/>
                  <w:highlight w:val="none"/>
                  <w:lang w:eastAsia="zh-CN"/>
                </w:rPr>
                <w:t>：得</w:t>
              </w:r>
            </w:ins>
            <w:ins w:id="57" w:author="一生平安" w:date="2025-12-23T13:19:06Z">
              <w:r>
                <w:rPr>
                  <w:rFonts w:hint="eastAsia" w:ascii="宋体" w:hAnsi="宋体"/>
                  <w:color w:val="auto"/>
                  <w:kern w:val="2"/>
                  <w:sz w:val="21"/>
                  <w:szCs w:val="21"/>
                  <w:highlight w:val="none"/>
                  <w:lang w:val="en-US" w:eastAsia="zh-CN"/>
                </w:rPr>
                <w:t>4</w:t>
              </w:r>
            </w:ins>
            <w:ins w:id="58" w:author="一生平安" w:date="2025-12-23T13:19:06Z">
              <w:r>
                <w:rPr>
                  <w:rFonts w:ascii="宋体" w:hAnsi="宋体" w:eastAsia="宋体"/>
                  <w:color w:val="auto"/>
                  <w:kern w:val="2"/>
                  <w:sz w:val="21"/>
                  <w:szCs w:val="21"/>
                  <w:highlight w:val="none"/>
                  <w:lang w:eastAsia="zh-CN"/>
                </w:rPr>
                <w:t>分</w:t>
              </w:r>
            </w:ins>
            <w:ins w:id="59" w:author="一生平安" w:date="2025-12-23T13:19:06Z">
              <w:r>
                <w:rPr>
                  <w:rFonts w:hint="eastAsia" w:ascii="宋体" w:hAnsi="宋体" w:eastAsia="宋体" w:cs="宋体"/>
                  <w:color w:val="auto"/>
                  <w:kern w:val="2"/>
                  <w:sz w:val="21"/>
                  <w:szCs w:val="21"/>
                  <w:highlight w:val="none"/>
                  <w:lang w:eastAsia="zh-CN"/>
                </w:rPr>
                <w:t>；</w:t>
              </w:r>
            </w:ins>
          </w:p>
          <w:p w14:paraId="4FC481E9">
            <w:pPr>
              <w:widowControl w:val="0"/>
              <w:spacing w:line="360" w:lineRule="auto"/>
              <w:jc w:val="both"/>
              <w:rPr>
                <w:ins w:id="60" w:author="一生平安" w:date="2025-12-23T13:19:06Z"/>
                <w:rFonts w:ascii="宋体" w:hAnsi="宋体" w:eastAsia="宋体" w:cs="宋体"/>
                <w:kern w:val="2"/>
                <w:sz w:val="21"/>
                <w:szCs w:val="21"/>
                <w:lang w:eastAsia="zh-CN"/>
              </w:rPr>
            </w:pPr>
            <w:ins w:id="61" w:author="一生平安" w:date="2025-12-23T13:19:06Z">
              <w:r>
                <w:rPr>
                  <w:rFonts w:hint="eastAsia" w:ascii="宋体" w:hAnsi="宋体" w:eastAsia="宋体" w:cs="宋体"/>
                  <w:color w:val="auto"/>
                  <w:kern w:val="2"/>
                  <w:sz w:val="21"/>
                  <w:szCs w:val="21"/>
                  <w:highlight w:val="none"/>
                  <w:lang w:eastAsia="zh-CN"/>
                </w:rPr>
                <w:t>4、没有正确理解重难点且没有详细分析，应对措施不符合实际的</w:t>
              </w:r>
            </w:ins>
            <w:ins w:id="62" w:author="一生平安" w:date="2025-12-23T13:19:06Z">
              <w:r>
                <w:rPr>
                  <w:rFonts w:ascii="宋体" w:hAnsi="宋体" w:eastAsia="宋体"/>
                  <w:color w:val="auto"/>
                  <w:kern w:val="2"/>
                  <w:sz w:val="21"/>
                  <w:szCs w:val="21"/>
                  <w:highlight w:val="none"/>
                  <w:lang w:eastAsia="zh-CN"/>
                </w:rPr>
                <w:t>评价</w:t>
              </w:r>
            </w:ins>
            <w:ins w:id="63" w:author="一生平安" w:date="2025-12-23T13:19:06Z">
              <w:r>
                <w:rPr>
                  <w:rFonts w:ascii="宋体" w:hAnsi="宋体" w:eastAsia="宋体"/>
                  <w:color w:val="000000"/>
                  <w:kern w:val="2"/>
                  <w:sz w:val="21"/>
                  <w:szCs w:val="21"/>
                  <w:lang w:eastAsia="zh-CN"/>
                </w:rPr>
                <w:t>为差：得0分</w:t>
              </w:r>
            </w:ins>
            <w:ins w:id="64" w:author="一生平安" w:date="2025-12-23T13:19:06Z">
              <w:r>
                <w:rPr>
                  <w:rFonts w:hint="eastAsia" w:ascii="宋体" w:hAnsi="宋体" w:eastAsia="宋体" w:cs="宋体"/>
                  <w:kern w:val="2"/>
                  <w:sz w:val="21"/>
                  <w:szCs w:val="21"/>
                  <w:lang w:eastAsia="zh-CN"/>
                </w:rPr>
                <w:t>。</w:t>
              </w:r>
            </w:ins>
          </w:p>
          <w:p w14:paraId="3B73DCA3">
            <w:pPr>
              <w:jc w:val="left"/>
              <w:rPr>
                <w:ins w:id="65" w:author="一生平安" w:date="2025-12-23T13:18:55Z"/>
                <w:rFonts w:hint="eastAsia" w:ascii="宋体" w:hAnsi="宋体" w:eastAsia="宋体" w:cs="宋体"/>
                <w:kern w:val="2"/>
                <w:sz w:val="21"/>
                <w:szCs w:val="21"/>
                <w:lang w:val="en-US" w:eastAsia="zh-CN" w:bidi="ar-SA"/>
              </w:rPr>
            </w:pPr>
            <w:ins w:id="66" w:author="一生平安" w:date="2025-12-23T13:19:06Z">
              <w:r>
                <w:rPr>
                  <w:rFonts w:ascii="宋体" w:hAnsi="宋体" w:eastAsia="宋体"/>
                  <w:color w:val="000000"/>
                  <w:kern w:val="2"/>
                  <w:sz w:val="21"/>
                  <w:szCs w:val="21"/>
                  <w:lang w:eastAsia="zh-CN"/>
                </w:rPr>
                <w:t>上述</w:t>
              </w:r>
            </w:ins>
            <w:ins w:id="67" w:author="一生平安" w:date="2025-12-23T13:19:06Z">
              <w:r>
                <w:rPr>
                  <w:rFonts w:hint="eastAsia" w:ascii="宋体" w:hAnsi="宋体" w:eastAsia="宋体"/>
                  <w:color w:val="000000"/>
                  <w:kern w:val="2"/>
                  <w:sz w:val="21"/>
                  <w:szCs w:val="21"/>
                  <w:lang w:eastAsia="zh-CN"/>
                </w:rPr>
                <w:t>未按要求提供相关材料或不清晰导致无法判断内容的不得分。</w:t>
              </w:r>
            </w:ins>
          </w:p>
        </w:tc>
      </w:tr>
      <w:tr w14:paraId="2A2F2B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1" w:type="dxa"/>
            <w:vMerge w:val="continue"/>
            <w:tcBorders>
              <w:left w:val="single" w:color="000000" w:sz="8" w:space="0"/>
              <w:right w:val="single" w:color="000000" w:sz="8" w:space="0"/>
            </w:tcBorders>
            <w:vAlign w:val="center"/>
          </w:tcPr>
          <w:p w14:paraId="311DC3D0">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14:paraId="1902A495">
            <w:pPr>
              <w:wordWrap w:val="0"/>
              <w:jc w:val="center"/>
              <w:rPr>
                <w:rFonts w:hint="eastAsia" w:ascii="宋体" w:hAnsi="宋体" w:eastAsia="宋体" w:cs="宋体"/>
                <w:szCs w:val="21"/>
                <w:lang w:eastAsia="zh-CN"/>
              </w:rPr>
            </w:pPr>
            <w:ins w:id="68" w:author="一生平安" w:date="2025-12-23T13:19:20Z">
              <w:r>
                <w:rPr>
                  <w:rFonts w:hint="eastAsia"/>
                  <w:szCs w:val="21"/>
                  <w:lang w:val="en-US" w:eastAsia="zh-CN"/>
                </w:rPr>
                <w:t>2</w:t>
              </w:r>
            </w:ins>
          </w:p>
        </w:tc>
        <w:tc>
          <w:tcPr>
            <w:tcW w:w="2543" w:type="dxa"/>
            <w:tcBorders>
              <w:top w:val="single" w:color="000000" w:sz="8" w:space="0"/>
              <w:left w:val="single" w:color="000000" w:sz="8" w:space="0"/>
              <w:bottom w:val="single" w:color="000000" w:sz="8" w:space="0"/>
              <w:right w:val="single" w:color="000000" w:sz="8" w:space="0"/>
            </w:tcBorders>
          </w:tcPr>
          <w:p w14:paraId="036BC1CC">
            <w:pPr>
              <w:wordWrap w:val="0"/>
              <w:rPr>
                <w:rFonts w:ascii="宋体" w:hAnsi="宋体" w:cs="宋体"/>
                <w:szCs w:val="21"/>
              </w:rPr>
            </w:pPr>
            <w:r>
              <w:rPr>
                <w:rFonts w:hint="eastAsia" w:ascii="宋体" w:hAnsi="宋体"/>
                <w:color w:val="auto"/>
                <w:lang w:val="en-US" w:eastAsia="zh-CN"/>
              </w:rPr>
              <w:t>实施</w:t>
            </w:r>
            <w:r>
              <w:rPr>
                <w:rFonts w:hint="eastAsia" w:ascii="宋体" w:hAnsi="宋体"/>
                <w:color w:val="auto"/>
              </w:rPr>
              <w:t>方案</w:t>
            </w:r>
          </w:p>
        </w:tc>
        <w:tc>
          <w:tcPr>
            <w:tcW w:w="724" w:type="dxa"/>
            <w:tcBorders>
              <w:top w:val="single" w:color="000000" w:sz="8" w:space="0"/>
              <w:left w:val="single" w:color="000000" w:sz="8" w:space="0"/>
              <w:bottom w:val="single" w:color="000000" w:sz="8" w:space="0"/>
              <w:right w:val="single" w:color="000000" w:sz="8" w:space="0"/>
            </w:tcBorders>
          </w:tcPr>
          <w:p w14:paraId="5036CD9E">
            <w:pPr>
              <w:widowControl/>
              <w:jc w:val="center"/>
              <w:rPr>
                <w:rFonts w:hint="eastAsia" w:ascii="宋体" w:hAnsi="宋体" w:eastAsia="宋体" w:cs="宋体"/>
                <w:szCs w:val="21"/>
                <w:lang w:val="en-US" w:eastAsia="zh-CN"/>
              </w:rPr>
            </w:pPr>
            <w:r>
              <w:rPr>
                <w:rFonts w:hint="eastAsia" w:ascii="宋体" w:hAnsi="宋体" w:cs="宋体"/>
                <w:szCs w:val="21"/>
                <w:lang w:val="en-US" w:eastAsia="zh-CN"/>
              </w:rPr>
              <w:t>15</w:t>
            </w:r>
          </w:p>
        </w:tc>
        <w:tc>
          <w:tcPr>
            <w:tcW w:w="4447" w:type="dxa"/>
            <w:tcBorders>
              <w:top w:val="single" w:color="000000" w:sz="8" w:space="0"/>
              <w:left w:val="single" w:color="000000" w:sz="8" w:space="0"/>
              <w:bottom w:val="single" w:color="000000" w:sz="8" w:space="0"/>
              <w:right w:val="single" w:color="000000" w:sz="8" w:space="0"/>
            </w:tcBorders>
            <w:vAlign w:val="top"/>
          </w:tcPr>
          <w:p w14:paraId="54C02F65">
            <w:pPr>
              <w:jc w:val="left"/>
              <w:rPr>
                <w:rFonts w:hint="eastAsia" w:ascii="宋体" w:hAnsi="宋体" w:eastAsia="宋体" w:cs="宋体"/>
                <w:b/>
                <w:bCs/>
                <w:szCs w:val="21"/>
                <w:lang w:val="en-US" w:eastAsia="zh-CN"/>
              </w:rPr>
            </w:pPr>
            <w:r>
              <w:rPr>
                <w:rFonts w:hint="eastAsia" w:ascii="宋体" w:hAnsi="宋体" w:eastAsia="宋体" w:cs="宋体"/>
                <w:b/>
                <w:bCs/>
                <w:szCs w:val="21"/>
                <w:lang w:val="en-US" w:eastAsia="zh-CN"/>
              </w:rPr>
              <w:t>（一）评审内容：</w:t>
            </w:r>
          </w:p>
          <w:p w14:paraId="1DA3545E">
            <w:pPr>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投标供应商针对项目现状提供实施方案，内容包括但不限于：</w:t>
            </w:r>
          </w:p>
          <w:p w14:paraId="0E385676">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1.物业总体规划；</w:t>
            </w:r>
          </w:p>
          <w:p w14:paraId="52376BAD">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2.管理方式；</w:t>
            </w:r>
          </w:p>
          <w:p w14:paraId="285D95EE">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3.工作规划；</w:t>
            </w:r>
          </w:p>
          <w:p w14:paraId="04356F07">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4.保洁管理；</w:t>
            </w:r>
          </w:p>
          <w:p w14:paraId="377814A0">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5.秩序与安全管理。</w:t>
            </w:r>
          </w:p>
          <w:p w14:paraId="5CC8EBEE">
            <w:pPr>
              <w:jc w:val="left"/>
              <w:rPr>
                <w:rFonts w:hint="eastAsia" w:ascii="宋体" w:hAnsi="宋体" w:eastAsia="宋体" w:cs="宋体"/>
                <w:b/>
                <w:bCs/>
                <w:szCs w:val="21"/>
                <w:lang w:val="en-US" w:eastAsia="zh-CN"/>
              </w:rPr>
            </w:pPr>
            <w:r>
              <w:rPr>
                <w:rFonts w:hint="eastAsia" w:ascii="宋体" w:hAnsi="宋体" w:eastAsia="宋体" w:cs="宋体"/>
                <w:b/>
                <w:bCs/>
                <w:szCs w:val="21"/>
                <w:lang w:val="en-US" w:eastAsia="zh-CN"/>
              </w:rPr>
              <w:t>（二）评分依据：</w:t>
            </w:r>
          </w:p>
          <w:p w14:paraId="5586BD85">
            <w:pPr>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投标人提供的实施方案满足以上任意一点得1分，全部满足得5分，其他情况不得分。</w:t>
            </w:r>
          </w:p>
          <w:p w14:paraId="7A4AE562">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在此基础上，专家根据各供应商的具体响应内容按照量化的评审因素指标进一步评审：</w:t>
            </w:r>
          </w:p>
          <w:p w14:paraId="7B3F1D7E">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项目实施方案内容全面具体，方案合理可行，满足服务要求，针对性强的，评审为优，加10分；</w:t>
            </w:r>
          </w:p>
          <w:p w14:paraId="48D8140F">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项目实施方案内容比较全面，方案比较合理可行，可以满足服务要求的，评审为良，加7分；</w:t>
            </w:r>
          </w:p>
          <w:p w14:paraId="16808604">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项目实施方案内容基本全面，方案基本合理可行，基本可以满足服务要求的，评价为中，加3分；</w:t>
            </w:r>
          </w:p>
          <w:p w14:paraId="117BBED9">
            <w:pPr>
              <w:jc w:val="left"/>
              <w:rPr>
                <w:rFonts w:ascii="宋体" w:hAnsi="宋体" w:cs="宋体"/>
                <w:szCs w:val="21"/>
              </w:rPr>
            </w:pPr>
            <w:r>
              <w:rPr>
                <w:rFonts w:hint="eastAsia" w:ascii="宋体" w:hAnsi="宋体" w:eastAsia="宋体" w:cs="宋体"/>
                <w:szCs w:val="21"/>
                <w:lang w:val="en-US" w:eastAsia="zh-CN"/>
              </w:rPr>
              <w:t>项目实施方案内容不全面，方案不完整，不能满足服务需要的，评价为差，不加分。</w:t>
            </w:r>
          </w:p>
        </w:tc>
      </w:tr>
      <w:tr w14:paraId="1FD96F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1" w:type="dxa"/>
            <w:vMerge w:val="continue"/>
            <w:tcBorders>
              <w:left w:val="single" w:color="000000" w:sz="8" w:space="0"/>
              <w:right w:val="single" w:color="000000" w:sz="8" w:space="0"/>
            </w:tcBorders>
            <w:vAlign w:val="center"/>
          </w:tcPr>
          <w:p w14:paraId="2021741B">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14:paraId="48ED170A">
            <w:pPr>
              <w:wordWrap w:val="0"/>
              <w:jc w:val="center"/>
              <w:rPr>
                <w:rFonts w:hint="eastAsia" w:ascii="宋体" w:hAnsi="宋体" w:eastAsia="宋体" w:cs="宋体"/>
                <w:szCs w:val="21"/>
                <w:lang w:eastAsia="zh-CN"/>
              </w:rPr>
            </w:pPr>
            <w:ins w:id="69" w:author="一生平安" w:date="2025-12-23T13:19:24Z">
              <w:r>
                <w:rPr>
                  <w:rFonts w:hint="eastAsia"/>
                  <w:szCs w:val="21"/>
                  <w:lang w:val="en-US" w:eastAsia="zh-CN"/>
                </w:rPr>
                <w:t>3</w:t>
              </w:r>
            </w:ins>
          </w:p>
        </w:tc>
        <w:tc>
          <w:tcPr>
            <w:tcW w:w="2543" w:type="dxa"/>
            <w:tcBorders>
              <w:top w:val="single" w:color="000000" w:sz="8" w:space="0"/>
              <w:left w:val="single" w:color="000000" w:sz="8" w:space="0"/>
              <w:bottom w:val="single" w:color="000000" w:sz="8" w:space="0"/>
              <w:right w:val="single" w:color="000000" w:sz="8" w:space="0"/>
            </w:tcBorders>
          </w:tcPr>
          <w:p w14:paraId="3D43D35C">
            <w:pPr>
              <w:wordWrap w:val="0"/>
              <w:rPr>
                <w:rFonts w:cs="宋体" w:asciiTheme="minorHAnsi" w:hAnsiTheme="minorHAnsi"/>
                <w:szCs w:val="22"/>
              </w:rPr>
            </w:pPr>
            <w:r>
              <w:rPr>
                <w:rFonts w:hint="eastAsia" w:ascii="宋体" w:hAnsi="宋体" w:eastAsia="宋体" w:cs="Times New Roman"/>
                <w:color w:val="000000" w:themeColor="text1"/>
                <w14:textFill>
                  <w14:solidFill>
                    <w14:schemeClr w14:val="tx1"/>
                  </w14:solidFill>
                </w14:textFill>
              </w:rPr>
              <w:t>人员的配备、人员培训、人事管理和岗位操作规范</w:t>
            </w:r>
            <w:r>
              <w:rPr>
                <w:rFonts w:hint="eastAsia" w:ascii="宋体" w:hAnsi="宋体" w:eastAsia="宋体" w:cs="Times New Roman"/>
                <w:color w:val="000000" w:themeColor="text1"/>
                <w:lang w:val="en-US" w:eastAsia="zh-CN"/>
                <w14:textFill>
                  <w14:solidFill>
                    <w14:schemeClr w14:val="tx1"/>
                  </w14:solidFill>
                </w14:textFill>
              </w:rPr>
              <w:t>方案</w:t>
            </w:r>
          </w:p>
        </w:tc>
        <w:tc>
          <w:tcPr>
            <w:tcW w:w="724" w:type="dxa"/>
            <w:tcBorders>
              <w:top w:val="single" w:color="000000" w:sz="8" w:space="0"/>
              <w:left w:val="single" w:color="000000" w:sz="8" w:space="0"/>
              <w:bottom w:val="single" w:color="000000" w:sz="8" w:space="0"/>
              <w:right w:val="single" w:color="000000" w:sz="8" w:space="0"/>
            </w:tcBorders>
          </w:tcPr>
          <w:p w14:paraId="74799022">
            <w:pPr>
              <w:widowControl/>
              <w:jc w:val="center"/>
              <w:rPr>
                <w:rFonts w:hint="default" w:eastAsia="宋体" w:cs="宋体" w:asciiTheme="minorHAnsi" w:hAnsiTheme="minorHAnsi"/>
                <w:szCs w:val="22"/>
                <w:lang w:val="en-US" w:eastAsia="zh-CN"/>
              </w:rPr>
            </w:pPr>
            <w:r>
              <w:rPr>
                <w:rFonts w:hint="eastAsia" w:cs="宋体" w:asciiTheme="minorHAnsi" w:hAnsiTheme="minorHAnsi"/>
                <w:szCs w:val="22"/>
                <w:lang w:val="en-US" w:eastAsia="zh-CN"/>
              </w:rPr>
              <w:t>15</w:t>
            </w:r>
          </w:p>
        </w:tc>
        <w:tc>
          <w:tcPr>
            <w:tcW w:w="4447" w:type="dxa"/>
            <w:tcBorders>
              <w:top w:val="single" w:color="000000" w:sz="8" w:space="0"/>
              <w:left w:val="single" w:color="000000" w:sz="8" w:space="0"/>
              <w:bottom w:val="single" w:color="000000" w:sz="8" w:space="0"/>
              <w:right w:val="single" w:color="000000" w:sz="8" w:space="0"/>
            </w:tcBorders>
            <w:vAlign w:val="top"/>
          </w:tcPr>
          <w:p w14:paraId="05AA8C48">
            <w:pPr>
              <w:jc w:val="left"/>
              <w:rPr>
                <w:rFonts w:hint="eastAsia" w:ascii="宋体" w:hAnsi="宋体" w:eastAsia="宋体" w:cs="宋体"/>
                <w:b/>
                <w:bCs/>
                <w:szCs w:val="21"/>
                <w:lang w:val="en-US" w:eastAsia="zh-CN"/>
              </w:rPr>
            </w:pPr>
            <w:r>
              <w:rPr>
                <w:rFonts w:hint="eastAsia" w:ascii="宋体" w:hAnsi="宋体" w:eastAsia="宋体" w:cs="宋体"/>
                <w:b/>
                <w:bCs/>
                <w:szCs w:val="21"/>
                <w:lang w:val="en-US" w:eastAsia="zh-CN"/>
              </w:rPr>
              <w:t>（一）评审内容：</w:t>
            </w:r>
          </w:p>
          <w:p w14:paraId="031E9D4C">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考察针对本项目提供人员的配备、人员培训、人事管理和岗位操作规范方案，包含以下4点内容：</w:t>
            </w:r>
          </w:p>
          <w:p w14:paraId="36E5CA5E">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1.人员配备方案；</w:t>
            </w:r>
          </w:p>
          <w:p w14:paraId="0B3A1134">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2.培训方案；</w:t>
            </w:r>
          </w:p>
          <w:p w14:paraId="2658BF13">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3.管理方案；</w:t>
            </w:r>
          </w:p>
          <w:p w14:paraId="11D999E7">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4.岗位操作规范（含公共秩序、环境管理）。</w:t>
            </w:r>
          </w:p>
          <w:p w14:paraId="5D02C408">
            <w:pPr>
              <w:jc w:val="left"/>
              <w:rPr>
                <w:rFonts w:hint="eastAsia" w:ascii="宋体" w:hAnsi="宋体" w:eastAsia="宋体" w:cs="宋体"/>
                <w:b/>
                <w:bCs/>
                <w:szCs w:val="21"/>
                <w:lang w:val="en-US" w:eastAsia="zh-CN"/>
              </w:rPr>
            </w:pPr>
            <w:r>
              <w:rPr>
                <w:rFonts w:hint="eastAsia" w:ascii="宋体" w:hAnsi="宋体" w:eastAsia="宋体" w:cs="宋体"/>
                <w:b/>
                <w:bCs/>
                <w:szCs w:val="21"/>
                <w:lang w:val="en-US" w:eastAsia="zh-CN"/>
              </w:rPr>
              <w:t>（二）评分依据：</w:t>
            </w:r>
          </w:p>
          <w:p w14:paraId="34A3B70B">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1.满足以上任意1项得1分，本项最高得4分，未提供服务方案或其他情况不得分。</w:t>
            </w:r>
          </w:p>
          <w:p w14:paraId="208F3E9D">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2.在此基础上，根据方案整体全面性、具体性、针对性、科学合理性、创新性进行评分。</w:t>
            </w:r>
          </w:p>
          <w:p w14:paraId="12508389">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（1）投标文件响应内容全面；</w:t>
            </w:r>
          </w:p>
          <w:p w14:paraId="72E5BC29">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（2）投标文件响应内容具体；</w:t>
            </w:r>
          </w:p>
          <w:p w14:paraId="0D16FCF3">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（3）投标文件响应内容针对性强；</w:t>
            </w:r>
          </w:p>
          <w:p w14:paraId="6ED42B78">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（4）投标文件响应内容科学合理；</w:t>
            </w:r>
          </w:p>
          <w:p w14:paraId="72F171E7">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（5）投标文件响应内容创新性强。</w:t>
            </w:r>
          </w:p>
          <w:p w14:paraId="7F9EA1A2">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满足以上4项要求的评价为优，加11分。</w:t>
            </w:r>
          </w:p>
          <w:p w14:paraId="618D569F">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满足以上3项要求的评价为良，加7分。</w:t>
            </w:r>
          </w:p>
          <w:p w14:paraId="10B5F4E4">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满足以上2项要求的评价为中，加3分。</w:t>
            </w:r>
          </w:p>
          <w:p w14:paraId="32202408">
            <w:pPr>
              <w:jc w:val="left"/>
            </w:pPr>
            <w:r>
              <w:rPr>
                <w:rFonts w:hint="eastAsia" w:ascii="宋体" w:hAnsi="宋体" w:eastAsia="宋体" w:cs="宋体"/>
                <w:szCs w:val="21"/>
                <w:lang w:val="en-US" w:eastAsia="zh-CN"/>
              </w:rPr>
              <w:t>其他情况的评价为差，不加分。</w:t>
            </w:r>
          </w:p>
        </w:tc>
      </w:tr>
      <w:tr w14:paraId="38BC3F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1" w:type="dxa"/>
            <w:vMerge w:val="continue"/>
            <w:tcBorders>
              <w:left w:val="single" w:color="000000" w:sz="8" w:space="0"/>
              <w:right w:val="single" w:color="000000" w:sz="8" w:space="0"/>
            </w:tcBorders>
            <w:vAlign w:val="center"/>
          </w:tcPr>
          <w:p w14:paraId="2E98AECB">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14:paraId="15DBC7F2">
            <w:pPr>
              <w:wordWrap w:val="0"/>
              <w:jc w:val="center"/>
              <w:rPr>
                <w:rFonts w:hint="eastAsia" w:eastAsia="宋体"/>
                <w:szCs w:val="21"/>
                <w:lang w:eastAsia="zh-CN"/>
              </w:rPr>
            </w:pPr>
            <w:r>
              <w:rPr>
                <w:rFonts w:hint="eastAsia"/>
                <w:szCs w:val="21"/>
                <w:lang w:val="en-US" w:eastAsia="zh-CN"/>
              </w:rPr>
              <w:t>4</w:t>
            </w:r>
          </w:p>
        </w:tc>
        <w:tc>
          <w:tcPr>
            <w:tcW w:w="2543" w:type="dxa"/>
            <w:tcBorders>
              <w:top w:val="single" w:color="000000" w:sz="8" w:space="0"/>
              <w:left w:val="single" w:color="000000" w:sz="8" w:space="0"/>
              <w:bottom w:val="single" w:color="000000" w:sz="8" w:space="0"/>
              <w:right w:val="single" w:color="000000" w:sz="8" w:space="0"/>
            </w:tcBorders>
          </w:tcPr>
          <w:p w14:paraId="785629BA">
            <w:pPr>
              <w:wordWrap w:val="0"/>
              <w:rPr>
                <w:rFonts w:ascii="宋体" w:hAnsi="宋体" w:cs="宋体"/>
                <w:szCs w:val="21"/>
              </w:rPr>
            </w:pPr>
            <w:r>
              <w:rPr>
                <w:rFonts w:hint="eastAsia" w:ascii="宋体" w:hAnsi="宋体" w:cs="宋体"/>
                <w:szCs w:val="21"/>
              </w:rPr>
              <w:t>质量保障措施及突发事件应急处理措施</w:t>
            </w:r>
          </w:p>
        </w:tc>
        <w:tc>
          <w:tcPr>
            <w:tcW w:w="724" w:type="dxa"/>
            <w:tcBorders>
              <w:top w:val="single" w:color="000000" w:sz="8" w:space="0"/>
              <w:left w:val="single" w:color="000000" w:sz="8" w:space="0"/>
              <w:bottom w:val="single" w:color="000000" w:sz="8" w:space="0"/>
              <w:right w:val="single" w:color="000000" w:sz="8" w:space="0"/>
            </w:tcBorders>
          </w:tcPr>
          <w:p w14:paraId="5E3AE9EA">
            <w:pPr>
              <w:widowControl/>
              <w:jc w:val="center"/>
              <w:rPr>
                <w:rFonts w:hint="default" w:eastAsia="宋体" w:cs="宋体" w:asciiTheme="minorHAnsi" w:hAnsiTheme="minorHAnsi"/>
                <w:szCs w:val="22"/>
                <w:lang w:val="en-US" w:eastAsia="zh-CN"/>
              </w:rPr>
            </w:pPr>
            <w:r>
              <w:rPr>
                <w:rFonts w:hint="eastAsia" w:cs="宋体" w:asciiTheme="minorHAnsi" w:hAnsiTheme="minorHAnsi"/>
                <w:szCs w:val="22"/>
                <w:lang w:val="en-US" w:eastAsia="zh-CN"/>
              </w:rPr>
              <w:t>10</w:t>
            </w:r>
          </w:p>
        </w:tc>
        <w:tc>
          <w:tcPr>
            <w:tcW w:w="4447" w:type="dxa"/>
            <w:tcBorders>
              <w:top w:val="single" w:color="000000" w:sz="8" w:space="0"/>
              <w:left w:val="single" w:color="000000" w:sz="8" w:space="0"/>
              <w:bottom w:val="single" w:color="000000" w:sz="8" w:space="0"/>
              <w:right w:val="single" w:color="000000" w:sz="8" w:space="0"/>
            </w:tcBorders>
            <w:vAlign w:val="top"/>
          </w:tcPr>
          <w:p w14:paraId="1ADCE9A3">
            <w:pPr>
              <w:jc w:val="left"/>
              <w:rPr>
                <w:rFonts w:hint="eastAsia" w:ascii="宋体" w:hAnsi="宋体" w:eastAsia="宋体" w:cs="宋体"/>
                <w:b/>
                <w:bCs/>
                <w:szCs w:val="21"/>
                <w:lang w:val="en-US" w:eastAsia="zh-CN"/>
              </w:rPr>
            </w:pPr>
            <w:r>
              <w:rPr>
                <w:rFonts w:hint="eastAsia" w:ascii="宋体" w:hAnsi="宋体" w:eastAsia="宋体" w:cs="宋体"/>
                <w:b/>
                <w:bCs/>
                <w:szCs w:val="21"/>
                <w:lang w:val="en-US" w:eastAsia="zh-CN"/>
              </w:rPr>
              <w:t>（一）评审内容：</w:t>
            </w:r>
          </w:p>
          <w:p w14:paraId="33C3AABD">
            <w:pPr>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投标人提供质量保障措施及突发事件应急处理措施，内容包括但不限于：</w:t>
            </w:r>
          </w:p>
          <w:p w14:paraId="33B5897F">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1.规章制度；</w:t>
            </w:r>
          </w:p>
          <w:p w14:paraId="48230FD5">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2.档案管理；</w:t>
            </w:r>
          </w:p>
          <w:p w14:paraId="11007692">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3.各项服务内容的质量保障措施；</w:t>
            </w:r>
          </w:p>
          <w:p w14:paraId="428869E0">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4.突发事件应急预案（含安全生产、突发安全事故、重大公共卫生事件、反恐防爆事件、重要会议、重要接待，以及极端天气等应急预案）。</w:t>
            </w:r>
          </w:p>
          <w:p w14:paraId="0075F51B">
            <w:pPr>
              <w:jc w:val="left"/>
              <w:rPr>
                <w:rFonts w:hint="eastAsia" w:ascii="宋体" w:hAnsi="宋体" w:eastAsia="宋体" w:cs="宋体"/>
                <w:b/>
                <w:bCs/>
                <w:szCs w:val="21"/>
                <w:lang w:val="en-US" w:eastAsia="zh-CN"/>
              </w:rPr>
            </w:pPr>
            <w:r>
              <w:rPr>
                <w:rFonts w:hint="eastAsia" w:ascii="宋体" w:hAnsi="宋体" w:eastAsia="宋体" w:cs="宋体"/>
                <w:b/>
                <w:bCs/>
                <w:szCs w:val="21"/>
                <w:lang w:val="en-US" w:eastAsia="zh-CN"/>
              </w:rPr>
              <w:t>（二）评分标准：</w:t>
            </w:r>
          </w:p>
          <w:p w14:paraId="6A9B2E92">
            <w:pPr>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满足以上任意一点得1分，全部满足得4分，未满足不得分。</w:t>
            </w:r>
          </w:p>
          <w:p w14:paraId="264859F2">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在此基础上，评审委员会根据方案整体全面性、具体性、针对性、科学合理性、创新性进行评审：</w:t>
            </w:r>
          </w:p>
          <w:p w14:paraId="01C76B27">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（1）投标文件响应内容全面；</w:t>
            </w:r>
          </w:p>
          <w:p w14:paraId="3F2ADC50">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（2）投标文件响应内容具体；</w:t>
            </w:r>
          </w:p>
          <w:p w14:paraId="31C9BC30">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（3）投标文件响应内容针对性强；</w:t>
            </w:r>
          </w:p>
          <w:p w14:paraId="21132A06">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（4）投标文件响应内容科学合理；</w:t>
            </w:r>
          </w:p>
          <w:p w14:paraId="22325019">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（5）投标文件响应内容可操作性强。</w:t>
            </w:r>
          </w:p>
          <w:p w14:paraId="0193C457">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满足以上五项要求的，得</w:t>
            </w:r>
            <w:r>
              <w:rPr>
                <w:rFonts w:hint="eastAsia" w:ascii="宋体" w:hAnsi="宋体" w:cs="宋体"/>
                <w:szCs w:val="21"/>
                <w:lang w:val="en-US" w:eastAsia="zh-CN"/>
              </w:rPr>
              <w:t>6</w:t>
            </w:r>
            <w:r>
              <w:rPr>
                <w:rFonts w:hint="eastAsia" w:ascii="宋体" w:hAnsi="宋体" w:eastAsia="宋体" w:cs="宋体"/>
                <w:szCs w:val="21"/>
                <w:lang w:val="en-US" w:eastAsia="zh-CN"/>
              </w:rPr>
              <w:t>分。</w:t>
            </w:r>
          </w:p>
          <w:p w14:paraId="25518D64">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满足以上四项要求的，得</w:t>
            </w:r>
            <w:r>
              <w:rPr>
                <w:rFonts w:hint="eastAsia" w:ascii="宋体" w:hAnsi="宋体" w:cs="宋体"/>
                <w:szCs w:val="21"/>
                <w:lang w:val="en-US" w:eastAsia="zh-CN"/>
              </w:rPr>
              <w:t>4</w:t>
            </w:r>
            <w:r>
              <w:rPr>
                <w:rFonts w:hint="eastAsia" w:ascii="宋体" w:hAnsi="宋体" w:eastAsia="宋体" w:cs="宋体"/>
                <w:szCs w:val="21"/>
                <w:lang w:val="en-US" w:eastAsia="zh-CN"/>
              </w:rPr>
              <w:t>分。</w:t>
            </w:r>
          </w:p>
          <w:p w14:paraId="7F8BBBFE">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满足以上三项要求的，得</w:t>
            </w:r>
            <w:r>
              <w:rPr>
                <w:rFonts w:hint="eastAsia" w:ascii="宋体" w:hAnsi="宋体" w:cs="宋体"/>
                <w:szCs w:val="21"/>
                <w:lang w:val="en-US" w:eastAsia="zh-CN"/>
              </w:rPr>
              <w:t>2</w:t>
            </w:r>
            <w:r>
              <w:rPr>
                <w:rFonts w:hint="eastAsia" w:ascii="宋体" w:hAnsi="宋体" w:eastAsia="宋体" w:cs="宋体"/>
                <w:szCs w:val="21"/>
                <w:lang w:val="en-US" w:eastAsia="zh-CN"/>
              </w:rPr>
              <w:t>分。</w:t>
            </w:r>
          </w:p>
          <w:p w14:paraId="62627C5A">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满足以上两项要求的，得1分。</w:t>
            </w:r>
          </w:p>
          <w:p w14:paraId="15759A1B">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不提供方案或其他情况不得分。</w:t>
            </w:r>
          </w:p>
        </w:tc>
      </w:tr>
      <w:tr w14:paraId="251931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1" w:type="dxa"/>
            <w:vMerge w:val="restart"/>
            <w:tcBorders>
              <w:top w:val="single" w:color="000000" w:sz="8" w:space="0"/>
              <w:left w:val="single" w:color="000000" w:sz="8" w:space="0"/>
              <w:right w:val="single" w:color="000000" w:sz="8" w:space="0"/>
            </w:tcBorders>
          </w:tcPr>
          <w:p w14:paraId="6F1992DC">
            <w:pPr>
              <w:wordWrap w:val="0"/>
              <w:jc w:val="center"/>
              <w:rPr>
                <w:rFonts w:ascii="宋体" w:hAnsi="宋体" w:cs="宋体"/>
                <w:b/>
                <w:bCs/>
                <w:color w:val="0000FF"/>
                <w:sz w:val="24"/>
              </w:rPr>
            </w:pPr>
            <w:bookmarkStart w:id="1" w:name="OLE_LINK6" w:colFirst="1" w:colLast="2"/>
            <w:r>
              <w:rPr>
                <w:b/>
                <w:bCs/>
                <w:color w:val="0000FF"/>
              </w:rPr>
              <w:t>3</w:t>
            </w:r>
          </w:p>
        </w:tc>
        <w:tc>
          <w:tcPr>
            <w:tcW w:w="3947" w:type="dxa"/>
            <w:gridSpan w:val="3"/>
            <w:tcBorders>
              <w:top w:val="single" w:color="000000" w:sz="8" w:space="0"/>
              <w:left w:val="single" w:color="000000" w:sz="8" w:space="0"/>
              <w:bottom w:val="single" w:color="000000" w:sz="8" w:space="0"/>
              <w:right w:val="single" w:color="000000" w:sz="8" w:space="0"/>
            </w:tcBorders>
          </w:tcPr>
          <w:p w14:paraId="5472FC9A">
            <w:pPr>
              <w:wordWrap w:val="0"/>
              <w:jc w:val="center"/>
              <w:rPr>
                <w:rFonts w:ascii="宋体" w:hAnsi="宋体" w:cs="宋体"/>
                <w:b/>
                <w:bCs/>
                <w:color w:val="0000FF"/>
                <w:sz w:val="24"/>
              </w:rPr>
            </w:pPr>
            <w:r>
              <w:rPr>
                <w:rFonts w:hint="eastAsia"/>
                <w:b/>
                <w:bCs/>
                <w:color w:val="0000FF"/>
              </w:rPr>
              <w:t>综合实力部分</w:t>
            </w:r>
          </w:p>
        </w:tc>
        <w:tc>
          <w:tcPr>
            <w:tcW w:w="4447" w:type="dxa"/>
            <w:tcBorders>
              <w:top w:val="single" w:color="000000" w:sz="8" w:space="0"/>
              <w:left w:val="single" w:color="000000" w:sz="8" w:space="0"/>
              <w:bottom w:val="single" w:color="000000" w:sz="8" w:space="0"/>
              <w:right w:val="single" w:color="000000" w:sz="8" w:space="0"/>
            </w:tcBorders>
          </w:tcPr>
          <w:p w14:paraId="309C4041">
            <w:pPr>
              <w:wordWrap w:val="0"/>
              <w:jc w:val="center"/>
              <w:rPr>
                <w:rFonts w:hint="default" w:ascii="宋体" w:hAnsi="宋体" w:eastAsia="宋体" w:cs="宋体"/>
                <w:b/>
                <w:bCs/>
                <w:color w:val="0000FF"/>
                <w:sz w:val="24"/>
                <w:lang w:val="en-US" w:eastAsia="zh-CN"/>
              </w:rPr>
            </w:pPr>
            <w:r>
              <w:rPr>
                <w:rFonts w:hint="eastAsia" w:ascii="宋体" w:hAnsi="宋体" w:cs="宋体"/>
                <w:b/>
                <w:bCs/>
                <w:color w:val="0000FF"/>
                <w:sz w:val="24"/>
                <w:lang w:val="en-US" w:eastAsia="zh-CN"/>
              </w:rPr>
              <w:t>30</w:t>
            </w:r>
          </w:p>
        </w:tc>
      </w:tr>
      <w:bookmarkEnd w:id="1"/>
      <w:tr w14:paraId="102E9B0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1" w:type="dxa"/>
            <w:vMerge w:val="continue"/>
            <w:tcBorders>
              <w:left w:val="single" w:color="000000" w:sz="8" w:space="0"/>
              <w:right w:val="single" w:color="000000" w:sz="8" w:space="0"/>
            </w:tcBorders>
            <w:vAlign w:val="center"/>
          </w:tcPr>
          <w:p w14:paraId="60D2D501">
            <w:pPr>
              <w:widowControl/>
              <w:jc w:val="left"/>
              <w:rPr>
                <w:rFonts w:ascii="宋体" w:hAnsi="宋体" w:cs="宋体"/>
                <w:b/>
                <w:bCs/>
                <w:color w:val="0000FF"/>
                <w:sz w:val="24"/>
              </w:rPr>
            </w:pPr>
            <w:bookmarkStart w:id="2" w:name="OLE_LINK13" w:colFirst="1" w:colLast="4"/>
          </w:p>
        </w:tc>
        <w:tc>
          <w:tcPr>
            <w:tcW w:w="680"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60E9CE8C">
            <w:pPr>
              <w:wordWrap w:val="0"/>
              <w:jc w:val="center"/>
              <w:rPr>
                <w:rFonts w:ascii="宋体" w:hAnsi="宋体" w:cs="宋体"/>
                <w:szCs w:val="21"/>
              </w:rPr>
            </w:pPr>
            <w:r>
              <w:rPr>
                <w:rFonts w:hint="eastAsia"/>
                <w:szCs w:val="21"/>
              </w:rPr>
              <w:t>序号</w:t>
            </w:r>
          </w:p>
        </w:tc>
        <w:tc>
          <w:tcPr>
            <w:tcW w:w="2543"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72F72886">
            <w:pPr>
              <w:wordWrap w:val="0"/>
              <w:jc w:val="center"/>
              <w:rPr>
                <w:rFonts w:ascii="宋体" w:hAnsi="宋体" w:cs="宋体"/>
                <w:szCs w:val="21"/>
              </w:rPr>
            </w:pPr>
            <w:r>
              <w:rPr>
                <w:rFonts w:hint="eastAsia"/>
                <w:szCs w:val="21"/>
              </w:rPr>
              <w:t>评分因素</w:t>
            </w:r>
          </w:p>
        </w:tc>
        <w:tc>
          <w:tcPr>
            <w:tcW w:w="724"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6167A71E">
            <w:pPr>
              <w:wordWrap w:val="0"/>
              <w:jc w:val="center"/>
              <w:rPr>
                <w:rFonts w:ascii="宋体" w:hAnsi="宋体" w:cs="宋体"/>
                <w:szCs w:val="21"/>
              </w:rPr>
            </w:pPr>
            <w:r>
              <w:rPr>
                <w:rFonts w:hint="eastAsia"/>
                <w:szCs w:val="21"/>
              </w:rPr>
              <w:t>权重</w:t>
            </w:r>
          </w:p>
        </w:tc>
        <w:tc>
          <w:tcPr>
            <w:tcW w:w="4447" w:type="dxa"/>
            <w:tcBorders>
              <w:top w:val="outset" w:color="000000" w:sz="6" w:space="0"/>
              <w:left w:val="outset" w:color="000000" w:sz="6" w:space="0"/>
              <w:bottom w:val="outset" w:color="000000" w:sz="6" w:space="0"/>
              <w:right w:val="outset" w:color="000000" w:sz="6" w:space="0"/>
            </w:tcBorders>
            <w:shd w:val="clear" w:color="auto" w:fill="DBEEF3" w:themeFill="accent5" w:themeFillTint="32"/>
            <w:vAlign w:val="center"/>
          </w:tcPr>
          <w:p w14:paraId="1341A727">
            <w:pPr>
              <w:jc w:val="center"/>
              <w:rPr>
                <w:rFonts w:ascii="宋体" w:hAnsi="宋体"/>
                <w:color w:val="FF0000"/>
              </w:rPr>
            </w:pPr>
            <w:r>
              <w:rPr>
                <w:rFonts w:hint="eastAsia"/>
                <w:szCs w:val="21"/>
              </w:rPr>
              <w:t>评分准则</w:t>
            </w:r>
          </w:p>
        </w:tc>
      </w:tr>
      <w:bookmarkEnd w:id="2"/>
      <w:tr w14:paraId="1C4830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1" w:type="dxa"/>
            <w:vMerge w:val="continue"/>
            <w:tcBorders>
              <w:left w:val="single" w:color="000000" w:sz="8" w:space="0"/>
              <w:right w:val="single" w:color="000000" w:sz="8" w:space="0"/>
            </w:tcBorders>
            <w:vAlign w:val="center"/>
          </w:tcPr>
          <w:p w14:paraId="3587D71B">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14:paraId="5EAA6658">
            <w:pPr>
              <w:wordWrap w:val="0"/>
              <w:jc w:val="center"/>
              <w:rPr>
                <w:rFonts w:ascii="宋体" w:hAnsi="宋体" w:cs="宋体"/>
                <w:szCs w:val="21"/>
              </w:rPr>
            </w:pPr>
            <w:r>
              <w:rPr>
                <w:szCs w:val="21"/>
              </w:rPr>
              <w:t>1</w:t>
            </w:r>
          </w:p>
        </w:tc>
        <w:tc>
          <w:tcPr>
            <w:tcW w:w="2543" w:type="dxa"/>
            <w:tcBorders>
              <w:top w:val="single" w:color="000000" w:sz="8" w:space="0"/>
              <w:left w:val="single" w:color="000000" w:sz="8" w:space="0"/>
              <w:bottom w:val="single" w:color="000000" w:sz="8" w:space="0"/>
              <w:right w:val="single" w:color="000000" w:sz="8" w:space="0"/>
            </w:tcBorders>
          </w:tcPr>
          <w:p w14:paraId="34965BA6">
            <w:pPr>
              <w:wordWrap w:val="0"/>
              <w:rPr>
                <w:rFonts w:ascii="宋体" w:hAnsi="宋体"/>
                <w:color w:val="FF0000"/>
              </w:rPr>
            </w:pPr>
            <w:r>
              <w:rPr>
                <w:rFonts w:hint="eastAsia" w:ascii="宋体" w:hAnsi="宋体"/>
                <w:szCs w:val="21"/>
              </w:rPr>
              <w:t>投标人同类项目业绩情况</w:t>
            </w:r>
          </w:p>
          <w:p w14:paraId="1F5A3724">
            <w:pPr>
              <w:wordWrap w:val="0"/>
              <w:rPr>
                <w:rFonts w:ascii="宋体" w:hAnsi="宋体"/>
              </w:rPr>
            </w:pPr>
          </w:p>
          <w:p w14:paraId="1B48A89A">
            <w:pPr>
              <w:widowControl/>
              <w:jc w:val="left"/>
              <w:rPr>
                <w:rFonts w:ascii="宋体" w:hAnsi="宋体" w:cs="宋体"/>
                <w:szCs w:val="21"/>
              </w:rPr>
            </w:pPr>
          </w:p>
        </w:tc>
        <w:tc>
          <w:tcPr>
            <w:tcW w:w="724" w:type="dxa"/>
            <w:tcBorders>
              <w:top w:val="single" w:color="000000" w:sz="8" w:space="0"/>
              <w:left w:val="single" w:color="000000" w:sz="8" w:space="0"/>
              <w:bottom w:val="single" w:color="000000" w:sz="8" w:space="0"/>
              <w:right w:val="single" w:color="000000" w:sz="8" w:space="0"/>
            </w:tcBorders>
          </w:tcPr>
          <w:p w14:paraId="4F66A6E4">
            <w:pPr>
              <w:widowControl/>
              <w:jc w:val="center"/>
              <w:rPr>
                <w:rFonts w:hint="default" w:ascii="宋体" w:hAnsi="宋体" w:eastAsia="宋体" w:cs="宋体"/>
                <w:szCs w:val="21"/>
                <w:lang w:val="en-US" w:eastAsia="zh-CN"/>
              </w:rPr>
            </w:pPr>
            <w:r>
              <w:rPr>
                <w:rFonts w:hint="eastAsia" w:ascii="宋体" w:hAnsi="宋体" w:cs="宋体"/>
                <w:szCs w:val="21"/>
                <w:lang w:val="en-US" w:eastAsia="zh-CN"/>
              </w:rPr>
              <w:t>10</w:t>
            </w:r>
          </w:p>
        </w:tc>
        <w:tc>
          <w:tcPr>
            <w:tcW w:w="4447" w:type="dxa"/>
            <w:tcBorders>
              <w:top w:val="single" w:color="000000" w:sz="8" w:space="0"/>
              <w:left w:val="single" w:color="000000" w:sz="8" w:space="0"/>
              <w:bottom w:val="single" w:color="000000" w:sz="8" w:space="0"/>
              <w:right w:val="single" w:color="000000" w:sz="8" w:space="0"/>
            </w:tcBorders>
          </w:tcPr>
          <w:p w14:paraId="75B4736E">
            <w:pPr>
              <w:rPr>
                <w:b/>
                <w:color w:val="auto"/>
                <w:highlight w:val="none"/>
              </w:rPr>
            </w:pPr>
            <w:r>
              <w:rPr>
                <w:rFonts w:hint="eastAsia"/>
                <w:b/>
                <w:color w:val="auto"/>
                <w:highlight w:val="none"/>
              </w:rPr>
              <w:t>（一）评分内容：</w:t>
            </w:r>
          </w:p>
          <w:p w14:paraId="4670B58B">
            <w:pPr>
              <w:ind w:firstLine="420" w:firstLineChars="200"/>
              <w:rPr>
                <w:color w:val="auto"/>
                <w:highlight w:val="none"/>
              </w:rPr>
            </w:pPr>
            <w:r>
              <w:rPr>
                <w:rFonts w:hint="eastAsia"/>
                <w:color w:val="auto"/>
                <w:highlight w:val="none"/>
              </w:rPr>
              <w:t>投标人自</w:t>
            </w:r>
            <w:r>
              <w:rPr>
                <w:rFonts w:hint="eastAsia" w:ascii="宋体" w:hAnsi="宋体" w:cs="宋体"/>
                <w:b w:val="0"/>
                <w:bCs w:val="0"/>
                <w:color w:val="auto"/>
                <w:kern w:val="0"/>
                <w:szCs w:val="21"/>
                <w:highlight w:val="none"/>
                <w:lang w:val="en-US" w:eastAsia="zh-CN" w:bidi="ar"/>
              </w:rPr>
              <w:t>2020</w:t>
            </w:r>
            <w:r>
              <w:rPr>
                <w:rFonts w:hint="eastAsia" w:ascii="宋体" w:hAnsi="宋体" w:cs="宋体"/>
                <w:b w:val="0"/>
                <w:bCs w:val="0"/>
                <w:color w:val="auto"/>
                <w:kern w:val="0"/>
                <w:szCs w:val="21"/>
                <w:highlight w:val="none"/>
                <w:lang w:bidi="ar"/>
              </w:rPr>
              <w:t>年</w:t>
            </w:r>
            <w:r>
              <w:rPr>
                <w:rFonts w:hint="eastAsia"/>
                <w:color w:val="auto"/>
                <w:highlight w:val="none"/>
              </w:rPr>
              <w:t>1月1日至本项目截标之日内所签</w:t>
            </w:r>
            <w:r>
              <w:rPr>
                <w:rFonts w:hint="eastAsia"/>
                <w:b w:val="0"/>
                <w:bCs w:val="0"/>
                <w:color w:val="auto"/>
                <w:highlight w:val="none"/>
              </w:rPr>
              <w:t>订的</w:t>
            </w:r>
            <w:ins w:id="70" w:author="一生平安" w:date="2025-12-23T13:20:24Z">
              <w:r>
                <w:rPr>
                  <w:rFonts w:hint="eastAsia"/>
                  <w:lang w:val="en-US" w:eastAsia="zh-CN"/>
                </w:rPr>
                <w:t>（学校后勤相关）</w:t>
              </w:r>
            </w:ins>
            <w:r>
              <w:rPr>
                <w:rFonts w:hint="eastAsia"/>
                <w:b w:val="0"/>
                <w:bCs w:val="0"/>
                <w:color w:val="auto"/>
                <w:highlight w:val="none"/>
              </w:rPr>
              <w:t>同类业绩项目合同（以合同签订日期为准），每提供1个同类业绩得</w:t>
            </w:r>
            <w:r>
              <w:rPr>
                <w:rFonts w:hint="eastAsia" w:ascii="宋体" w:hAnsi="宋体" w:cs="宋体"/>
                <w:b w:val="0"/>
                <w:bCs w:val="0"/>
                <w:color w:val="auto"/>
                <w:kern w:val="0"/>
                <w:szCs w:val="21"/>
                <w:highlight w:val="none"/>
                <w:lang w:val="en-US" w:eastAsia="zh-CN" w:bidi="ar"/>
              </w:rPr>
              <w:t>2</w:t>
            </w:r>
            <w:r>
              <w:rPr>
                <w:rFonts w:hint="eastAsia" w:ascii="宋体" w:hAnsi="宋体" w:cs="宋体"/>
                <w:b w:val="0"/>
                <w:bCs w:val="0"/>
                <w:color w:val="auto"/>
                <w:kern w:val="0"/>
                <w:szCs w:val="21"/>
                <w:highlight w:val="none"/>
                <w:lang w:bidi="ar"/>
              </w:rPr>
              <w:t>分</w:t>
            </w:r>
            <w:r>
              <w:rPr>
                <w:rFonts w:hint="eastAsia"/>
                <w:b w:val="0"/>
                <w:bCs w:val="0"/>
                <w:color w:val="auto"/>
                <w:highlight w:val="none"/>
              </w:rPr>
              <w:t>，最高得</w:t>
            </w:r>
            <w:r>
              <w:rPr>
                <w:rFonts w:hint="eastAsia" w:ascii="宋体" w:hAnsi="宋体" w:cs="宋体"/>
                <w:b w:val="0"/>
                <w:bCs w:val="0"/>
                <w:color w:val="auto"/>
                <w:kern w:val="0"/>
                <w:szCs w:val="21"/>
                <w:highlight w:val="none"/>
                <w:lang w:val="en-US" w:eastAsia="zh-CN" w:bidi="ar"/>
              </w:rPr>
              <w:t>10</w:t>
            </w:r>
            <w:r>
              <w:rPr>
                <w:rFonts w:hint="eastAsia"/>
                <w:b w:val="0"/>
                <w:bCs w:val="0"/>
                <w:color w:val="auto"/>
                <w:highlight w:val="none"/>
              </w:rPr>
              <w:t>分</w:t>
            </w:r>
            <w:r>
              <w:rPr>
                <w:rFonts w:hint="eastAsia"/>
                <w:color w:val="auto"/>
                <w:highlight w:val="none"/>
              </w:rPr>
              <w:t>。</w:t>
            </w:r>
          </w:p>
          <w:p w14:paraId="160D096B">
            <w:pPr>
              <w:rPr>
                <w:b/>
                <w:color w:val="auto"/>
                <w:highlight w:val="none"/>
              </w:rPr>
            </w:pPr>
            <w:r>
              <w:rPr>
                <w:rFonts w:hint="eastAsia"/>
                <w:b/>
                <w:color w:val="auto"/>
                <w:highlight w:val="none"/>
              </w:rPr>
              <w:t>（二）评分依据：</w:t>
            </w:r>
          </w:p>
          <w:p w14:paraId="48A541F1">
            <w:pPr>
              <w:ind w:firstLine="420" w:firstLineChars="200"/>
              <w:rPr>
                <w:color w:val="auto"/>
                <w:highlight w:val="none"/>
              </w:rPr>
            </w:pPr>
            <w:r>
              <w:rPr>
                <w:rFonts w:hint="eastAsia"/>
                <w:color w:val="auto"/>
                <w:highlight w:val="none"/>
              </w:rPr>
              <w:t>要求提供合同关键信息</w:t>
            </w:r>
            <w:r>
              <w:rPr>
                <w:rFonts w:hint="eastAsia" w:ascii="宋体" w:hAnsi="宋体" w:cs="宋体"/>
                <w:color w:val="auto"/>
                <w:szCs w:val="21"/>
                <w:highlight w:val="none"/>
              </w:rPr>
              <w:t>（包括但不限于合同标的、签订时间、双方签章页）</w:t>
            </w:r>
            <w:r>
              <w:rPr>
                <w:rFonts w:hint="eastAsia"/>
                <w:color w:val="auto"/>
                <w:highlight w:val="none"/>
              </w:rPr>
              <w:t>作为得分依据，通过合同关键信息无法判断是否得分的，还须同时提供能证明得分的其它证明资料，如合同甲方出具的证明文件或项目报告。</w:t>
            </w:r>
          </w:p>
          <w:p w14:paraId="1081C8E3">
            <w:pPr>
              <w:rPr>
                <w:rFonts w:ascii="宋体" w:hAnsi="宋体" w:cs="宋体"/>
                <w:color w:val="auto"/>
                <w:szCs w:val="21"/>
                <w:highlight w:val="none"/>
              </w:rPr>
            </w:pPr>
            <w:r>
              <w:rPr>
                <w:rFonts w:hint="eastAsia"/>
                <w:color w:val="auto"/>
                <w:highlight w:val="none"/>
              </w:rPr>
              <w:t>备注：以上资料均要求提供扫描件，评分中出现无证明资料或证书过期或专家无法凭所提供资料判断是否得分的情况，一律作不得分处理。</w:t>
            </w:r>
          </w:p>
        </w:tc>
      </w:tr>
      <w:tr w14:paraId="4263D04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1" w:type="dxa"/>
            <w:vMerge w:val="continue"/>
            <w:tcBorders>
              <w:left w:val="single" w:color="000000" w:sz="8" w:space="0"/>
              <w:right w:val="single" w:color="000000" w:sz="8" w:space="0"/>
            </w:tcBorders>
            <w:vAlign w:val="center"/>
          </w:tcPr>
          <w:p w14:paraId="3991103B">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14:paraId="77126A4D">
            <w:pPr>
              <w:wordWrap w:val="0"/>
              <w:jc w:val="center"/>
              <w:rPr>
                <w:rFonts w:hint="eastAsia" w:eastAsia="宋体"/>
                <w:szCs w:val="21"/>
                <w:lang w:val="en-US" w:eastAsia="zh-CN"/>
              </w:rPr>
            </w:pPr>
            <w:r>
              <w:rPr>
                <w:rFonts w:hint="eastAsia"/>
                <w:szCs w:val="21"/>
                <w:lang w:val="en-US" w:eastAsia="zh-CN"/>
              </w:rPr>
              <w:t>2</w:t>
            </w:r>
          </w:p>
        </w:tc>
        <w:tc>
          <w:tcPr>
            <w:tcW w:w="2543" w:type="dxa"/>
            <w:tcBorders>
              <w:top w:val="single" w:color="000000" w:sz="8" w:space="0"/>
              <w:left w:val="single" w:color="000000" w:sz="8" w:space="0"/>
              <w:bottom w:val="single" w:color="000000" w:sz="8" w:space="0"/>
              <w:right w:val="single" w:color="000000" w:sz="8" w:space="0"/>
            </w:tcBorders>
            <w:shd w:val="clear" w:color="auto" w:fill="auto"/>
            <w:vAlign w:val="top"/>
          </w:tcPr>
          <w:p w14:paraId="69DC8C9A">
            <w:pPr>
              <w:wordWrap w:val="0"/>
              <w:rPr>
                <w:rFonts w:hint="eastAsia" w:ascii="宋体" w:hAnsi="宋体" w:eastAsia="宋体" w:cs="Times New Roman"/>
                <w:color w:val="FF0000"/>
                <w:kern w:val="2"/>
                <w:sz w:val="21"/>
                <w:szCs w:val="24"/>
                <w:lang w:val="en-US" w:eastAsia="zh-CN" w:bidi="ar-SA"/>
              </w:rPr>
            </w:pPr>
            <w:r>
              <w:rPr>
                <w:rFonts w:hint="eastAsia" w:ascii="宋体" w:hAnsi="宋体" w:eastAsia="宋体" w:cs="宋体"/>
                <w:color w:val="auto"/>
                <w:sz w:val="21"/>
                <w:szCs w:val="21"/>
                <w:lang w:val="en-US" w:eastAsia="zh-CN"/>
              </w:rPr>
              <w:t>企业</w:t>
            </w:r>
            <w:r>
              <w:rPr>
                <w:rFonts w:hint="eastAsia" w:ascii="宋体" w:hAnsi="宋体" w:cs="宋体"/>
                <w:color w:val="auto"/>
                <w:sz w:val="21"/>
                <w:szCs w:val="21"/>
                <w:lang w:val="en-US" w:eastAsia="zh-CN"/>
              </w:rPr>
              <w:t>服务能力</w:t>
            </w:r>
          </w:p>
        </w:tc>
        <w:tc>
          <w:tcPr>
            <w:tcW w:w="724" w:type="dxa"/>
            <w:tcBorders>
              <w:top w:val="single" w:color="000000" w:sz="8" w:space="0"/>
              <w:left w:val="single" w:color="000000" w:sz="8" w:space="0"/>
              <w:bottom w:val="single" w:color="000000" w:sz="8" w:space="0"/>
              <w:right w:val="single" w:color="000000" w:sz="8" w:space="0"/>
            </w:tcBorders>
            <w:shd w:val="clear" w:color="auto" w:fill="auto"/>
            <w:vAlign w:val="top"/>
          </w:tcPr>
          <w:p w14:paraId="31432440">
            <w:pPr>
              <w:widowControl/>
              <w:jc w:val="center"/>
              <w:rPr>
                <w:rFonts w:hint="default" w:eastAsia="宋体" w:cs="宋体" w:asciiTheme="minorHAnsi" w:hAnsiTheme="minorHAnsi"/>
                <w:kern w:val="2"/>
                <w:sz w:val="21"/>
                <w:szCs w:val="22"/>
                <w:lang w:val="en-US" w:eastAsia="zh-CN" w:bidi="ar-SA"/>
              </w:rPr>
            </w:pPr>
            <w:r>
              <w:rPr>
                <w:rFonts w:hint="eastAsia" w:cs="宋体" w:asciiTheme="minorHAnsi" w:hAnsiTheme="minorHAnsi"/>
                <w:szCs w:val="22"/>
                <w:lang w:val="en-US" w:eastAsia="zh-CN"/>
              </w:rPr>
              <w:t>10</w:t>
            </w:r>
          </w:p>
        </w:tc>
        <w:tc>
          <w:tcPr>
            <w:tcW w:w="4447" w:type="dxa"/>
            <w:tcBorders>
              <w:top w:val="single" w:color="000000" w:sz="8" w:space="0"/>
              <w:left w:val="single" w:color="000000" w:sz="8" w:space="0"/>
              <w:bottom w:val="single" w:color="000000" w:sz="8" w:space="0"/>
              <w:right w:val="single" w:color="000000" w:sz="8" w:space="0"/>
            </w:tcBorders>
            <w:shd w:val="clear" w:color="auto" w:fill="auto"/>
            <w:vAlign w:val="top"/>
          </w:tcPr>
          <w:p w14:paraId="69674917">
            <w:pPr>
              <w:jc w:val="left"/>
              <w:rPr>
                <w:ins w:id="71" w:author="邬志南" w:date="2025-12-23T16:08:04Z"/>
                <w:rFonts w:hint="eastAsia" w:ascii="宋体" w:hAnsi="宋体" w:eastAsia="宋体" w:cs="宋体"/>
                <w:szCs w:val="21"/>
                <w:lang w:val="en-US" w:eastAsia="zh-CN"/>
              </w:rPr>
            </w:pPr>
            <w:ins w:id="72" w:author="邬志南" w:date="2025-12-23T16:08:04Z">
              <w:r>
                <w:rPr>
                  <w:rFonts w:hint="eastAsia" w:ascii="宋体" w:hAnsi="宋体" w:eastAsia="宋体" w:cs="宋体"/>
                  <w:szCs w:val="21"/>
                  <w:lang w:val="en-US" w:eastAsia="zh-CN"/>
                </w:rPr>
                <w:t>（一）评审内容：</w:t>
              </w:r>
            </w:ins>
          </w:p>
          <w:p w14:paraId="5FB5AD16">
            <w:pPr>
              <w:pStyle w:val="15"/>
              <w:spacing w:line="240" w:lineRule="auto"/>
              <w:rPr>
                <w:rFonts w:hint="eastAsia" w:ascii="宋体" w:hAnsi="宋体" w:eastAsia="宋体" w:cs="宋体"/>
                <w:color w:val="000000" w:themeColor="text1"/>
                <w:sz w:val="21"/>
                <w:szCs w:val="21"/>
                <w:lang w:val="en-US" w:eastAsia="zh-CN"/>
                <w14:textFill>
                  <w14:solidFill>
                    <w14:schemeClr w14:val="tx1"/>
                  </w14:solidFill>
                </w14:textFill>
              </w:rPr>
            </w:pPr>
            <w:ins w:id="73" w:author="邬志南" w:date="2025-12-23T16:08:10Z">
              <w:r>
                <w:rPr>
                  <w:rFonts w:hint="eastAsia" w:ascii="宋体" w:hAnsi="宋体" w:cs="宋体"/>
                  <w:color w:val="000000" w:themeColor="text1"/>
                  <w:sz w:val="21"/>
                  <w:szCs w:val="21"/>
                  <w:lang w:val="en-US" w:eastAsia="zh-CN"/>
                  <w14:textFill>
                    <w14:solidFill>
                      <w14:schemeClr w14:val="tx1"/>
                    </w14:solidFill>
                  </w14:textFill>
                </w:rPr>
                <w:t xml:space="preserve">  </w:t>
              </w:r>
            </w:ins>
            <w:ins w:id="74" w:author="邬志南" w:date="2025-12-23T16:08:11Z">
              <w:r>
                <w:rPr>
                  <w:rFonts w:hint="eastAsia" w:ascii="宋体" w:hAnsi="宋体" w:cs="宋体"/>
                  <w:color w:val="000000" w:themeColor="text1"/>
                  <w:sz w:val="21"/>
                  <w:szCs w:val="21"/>
                  <w:lang w:val="en-US" w:eastAsia="zh-CN"/>
                  <w14:textFill>
                    <w14:solidFill>
                      <w14:schemeClr w14:val="tx1"/>
                    </w14:solidFill>
                  </w14:textFill>
                </w:rPr>
                <w:t xml:space="preserve"> </w:t>
              </w:r>
            </w:ins>
            <w:ins w:id="75" w:author="邬志南" w:date="2025-12-23T16:08:12Z">
              <w:r>
                <w:rPr>
                  <w:rFonts w:hint="eastAsia" w:ascii="宋体" w:hAnsi="宋体" w:cs="宋体"/>
                  <w:color w:val="000000" w:themeColor="text1"/>
                  <w:sz w:val="21"/>
                  <w:szCs w:val="21"/>
                  <w:lang w:val="en-US" w:eastAsia="zh-CN"/>
                  <w14:textFill>
                    <w14:solidFill>
                      <w14:schemeClr w14:val="tx1"/>
                    </w14:solidFill>
                  </w14:textFill>
                </w:rPr>
                <w:t xml:space="preserve"> </w:t>
              </w:r>
            </w:ins>
            <w:ins w:id="76" w:author="邬志南" w:date="2025-12-23T16:05:51Z">
              <w:r>
                <w:rPr>
                  <w:rFonts w:hint="eastAsia" w:ascii="宋体" w:hAnsi="宋体" w:eastAsia="宋体" w:cs="宋体"/>
                  <w:sz w:val="21"/>
                  <w:szCs w:val="21"/>
                </w:rPr>
                <w:t>投标人具有公共环境消毒清洁服务资质证书的得</w:t>
              </w:r>
            </w:ins>
            <w:ins w:id="77" w:author="一生平安" w:date="2025-12-23T13:22:34Z">
              <w:r>
                <w:rPr>
                  <w:rFonts w:hint="eastAsia" w:ascii="宋体" w:hAnsi="宋体" w:cs="宋体"/>
                  <w:b w:val="0"/>
                  <w:bCs w:val="0"/>
                  <w:color w:val="auto"/>
                  <w:sz w:val="21"/>
                  <w:szCs w:val="21"/>
                  <w:lang w:val="en-US" w:eastAsia="zh-CN"/>
                </w:rPr>
                <w:t>1</w:t>
              </w:r>
            </w:ins>
            <w:ins w:id="78" w:author="一生平安" w:date="2025-12-23T13:22:35Z">
              <w:r>
                <w:rPr>
                  <w:rFonts w:hint="eastAsia" w:ascii="宋体" w:hAnsi="宋体" w:cs="宋体"/>
                  <w:b w:val="0"/>
                  <w:bCs w:val="0"/>
                  <w:color w:val="auto"/>
                  <w:sz w:val="21"/>
                  <w:szCs w:val="21"/>
                  <w:lang w:val="en-US" w:eastAsia="zh-CN"/>
                </w:rPr>
                <w:t>0</w:t>
              </w:r>
            </w:ins>
            <w:r>
              <w:rPr>
                <w:rFonts w:hint="eastAsia" w:ascii="宋体" w:hAnsi="宋体" w:eastAsia="宋体" w:cs="宋体"/>
                <w:b w:val="0"/>
                <w:bCs w:val="0"/>
                <w:color w:val="auto"/>
                <w:sz w:val="21"/>
                <w:szCs w:val="21"/>
              </w:rPr>
              <w:t>分</w:t>
            </w:r>
            <w:ins w:id="79" w:author="一生平安" w:date="2025-12-23T13:22:58Z">
              <w:r>
                <w:rPr>
                  <w:rFonts w:hint="eastAsia" w:ascii="宋体" w:hAnsi="宋体" w:cs="宋体"/>
                  <w:b w:val="0"/>
                  <w:bCs w:val="0"/>
                  <w:color w:val="auto"/>
                  <w:sz w:val="21"/>
                  <w:szCs w:val="21"/>
                  <w:lang w:eastAsia="zh-CN"/>
                </w:rPr>
                <w:t>，</w:t>
              </w:r>
            </w:ins>
            <w:ins w:id="80" w:author="一生平安" w:date="2025-12-23T13:22:59Z">
              <w:r>
                <w:rPr>
                  <w:rFonts w:hint="eastAsia" w:ascii="宋体" w:hAnsi="宋体" w:cs="宋体"/>
                  <w:b w:val="0"/>
                  <w:bCs w:val="0"/>
                  <w:color w:val="auto"/>
                  <w:sz w:val="21"/>
                  <w:szCs w:val="21"/>
                  <w:lang w:val="en-US" w:eastAsia="zh-CN"/>
                </w:rPr>
                <w:t>本</w:t>
              </w:r>
            </w:ins>
            <w:ins w:id="81" w:author="一生平安" w:date="2025-12-23T13:23:00Z">
              <w:r>
                <w:rPr>
                  <w:rFonts w:hint="eastAsia" w:ascii="宋体" w:hAnsi="宋体" w:cs="宋体"/>
                  <w:b w:val="0"/>
                  <w:bCs w:val="0"/>
                  <w:color w:val="auto"/>
                  <w:sz w:val="21"/>
                  <w:szCs w:val="21"/>
                  <w:lang w:val="en-US" w:eastAsia="zh-CN"/>
                </w:rPr>
                <w:t>项</w:t>
              </w:r>
            </w:ins>
            <w:r>
              <w:rPr>
                <w:rFonts w:hint="eastAsia" w:ascii="宋体" w:hAnsi="宋体" w:eastAsia="宋体" w:cs="宋体"/>
                <w:color w:val="000000" w:themeColor="text1"/>
                <w:sz w:val="21"/>
                <w:szCs w:val="21"/>
                <w:lang w:val="en-US" w:eastAsia="zh-CN"/>
                <w14:textFill>
                  <w14:solidFill>
                    <w14:schemeClr w14:val="tx1"/>
                  </w14:solidFill>
                </w14:textFill>
              </w:rPr>
              <w:t>最高得</w:t>
            </w:r>
            <w:r>
              <w:rPr>
                <w:rFonts w:hint="eastAsia" w:ascii="宋体" w:hAnsi="宋体" w:cs="宋体"/>
                <w:color w:val="000000" w:themeColor="text1"/>
                <w:sz w:val="21"/>
                <w:szCs w:val="21"/>
                <w:lang w:val="en-US" w:eastAsia="zh-CN"/>
                <w14:textFill>
                  <w14:solidFill>
                    <w14:schemeClr w14:val="tx1"/>
                  </w14:solidFill>
                </w14:textFill>
              </w:rPr>
              <w:t>10</w:t>
            </w:r>
            <w:r>
              <w:rPr>
                <w:rFonts w:hint="eastAsia" w:ascii="宋体" w:hAnsi="宋体" w:eastAsia="宋体" w:cs="宋体"/>
                <w:color w:val="000000" w:themeColor="text1"/>
                <w:sz w:val="21"/>
                <w:szCs w:val="21"/>
                <w:lang w:val="en-US" w:eastAsia="zh-CN"/>
                <w14:textFill>
                  <w14:solidFill>
                    <w14:schemeClr w14:val="tx1"/>
                  </w14:solidFill>
                </w14:textFill>
              </w:rPr>
              <w:t>分。</w:t>
            </w:r>
          </w:p>
          <w:p w14:paraId="23AEB434">
            <w:pPr>
              <w:pStyle w:val="15"/>
              <w:wordWrap w:val="0"/>
              <w:spacing w:line="24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（二）评分依据：</w:t>
            </w:r>
          </w:p>
          <w:p w14:paraId="30080875">
            <w:pPr>
              <w:pStyle w:val="15"/>
              <w:spacing w:line="24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ins w:id="82" w:author="一生平安" w:date="2025-12-23T13:23:37Z">
              <w:bookmarkStart w:id="186" w:name="_GoBack"/>
              <w:bookmarkEnd w:id="186"/>
              <w:r>
                <w:rPr>
                  <w:rFonts w:hint="eastAsia" w:ascii="宋体" w:hAnsi="宋体" w:cs="宋体"/>
                  <w:color w:val="000000" w:themeColor="text1"/>
                  <w:sz w:val="21"/>
                  <w:szCs w:val="21"/>
                  <w:highlight w:val="none"/>
                  <w:lang w:val="en-US" w:eastAsia="zh-CN"/>
                  <w14:textFill>
                    <w14:solidFill>
                      <w14:schemeClr w14:val="tx1"/>
                    </w14:solidFill>
                  </w14:textFill>
                </w:rPr>
                <w:t>需</w:t>
              </w:r>
            </w:ins>
            <w:r>
              <w:rPr>
                <w:rFonts w:hint="eastAsia" w:ascii="宋体" w:hAnsi="宋体" w:eastAsia="宋体" w:cs="宋体"/>
                <w:color w:val="000000" w:themeColor="text1"/>
                <w:sz w:val="21"/>
                <w:szCs w:val="21"/>
                <w:highlight w:val="none"/>
                <w14:textFill>
                  <w14:solidFill>
                    <w14:schemeClr w14:val="tx1"/>
                  </w14:solidFill>
                </w14:textFill>
              </w:rPr>
              <w:t>提供以上有效证书扫描件</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515DD7EB">
            <w:pPr>
              <w:pStyle w:val="15"/>
              <w:spacing w:line="240" w:lineRule="auto"/>
              <w:rPr>
                <w:rFonts w:hint="eastAsia" w:ascii="宋体" w:hAnsi="宋体" w:eastAsia="宋体" w:cs="宋体"/>
                <w:sz w:val="21"/>
                <w:szCs w:val="21"/>
                <w:highlight w:val="none"/>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以上</w:t>
            </w:r>
            <w:r>
              <w:rPr>
                <w:rFonts w:hint="eastAsia" w:ascii="宋体" w:hAnsi="宋体" w:cs="宋体"/>
                <w:color w:val="000000" w:themeColor="text1"/>
                <w:sz w:val="21"/>
                <w:szCs w:val="21"/>
                <w:highlight w:val="none"/>
                <w:lang w:val="en-US" w:eastAsia="zh-CN"/>
                <w14:textFill>
                  <w14:solidFill>
                    <w14:schemeClr w14:val="tx1"/>
                  </w14:solidFill>
                </w14:textFill>
              </w:rPr>
              <w:t>若由行业颁发，</w:t>
            </w:r>
            <w:r>
              <w:rPr>
                <w:rFonts w:hint="eastAsia" w:ascii="宋体" w:hAnsi="宋体" w:eastAsia="宋体" w:cs="宋体"/>
                <w:color w:val="000000" w:themeColor="text1"/>
                <w:sz w:val="21"/>
                <w:szCs w:val="21"/>
                <w:highlight w:val="none"/>
                <w14:textFill>
                  <w14:solidFill>
                    <w14:schemeClr w14:val="tx1"/>
                  </w14:solidFill>
                </w14:textFill>
              </w:rPr>
              <w:t>需同时提供该行业协会在中国社会组织政务服务平台（https://xxgs.chinanpo.mca.gov.cn/gsxt/newList）查询截图（截图需显示发证单位状态为“正常”）；</w:t>
            </w:r>
          </w:p>
          <w:p w14:paraId="602C8B4F">
            <w:pPr>
              <w:jc w:val="left"/>
              <w:rPr>
                <w:rFonts w:hint="eastAsia" w:ascii="宋体" w:hAnsi="宋体" w:eastAsia="宋体" w:cs="宋体"/>
                <w:color w:val="auto"/>
                <w:kern w:val="2"/>
                <w:sz w:val="21"/>
                <w:szCs w:val="21"/>
                <w:highlight w:val="none"/>
                <w:lang w:val="en-US" w:eastAsia="zh-CN" w:bidi="ar-SA"/>
              </w:rPr>
            </w:pPr>
            <w:r>
              <w:rPr>
                <w:rFonts w:hint="eastAsia"/>
              </w:rPr>
              <w:t>备注：以上资料要求提供扫描件，评分中出现无证明资料或证书过期或专家无法凭所提供资料判断是否得分的情况，一律作不得分处理。</w:t>
            </w:r>
          </w:p>
        </w:tc>
      </w:tr>
      <w:tr w14:paraId="057AEE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1" w:type="dxa"/>
            <w:vMerge w:val="continue"/>
            <w:tcBorders>
              <w:left w:val="single" w:color="000000" w:sz="8" w:space="0"/>
              <w:right w:val="single" w:color="000000" w:sz="8" w:space="0"/>
            </w:tcBorders>
            <w:vAlign w:val="center"/>
          </w:tcPr>
          <w:p w14:paraId="1243B52A">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14:paraId="1B305426">
            <w:pPr>
              <w:wordWrap w:val="0"/>
              <w:jc w:val="center"/>
              <w:rPr>
                <w:rFonts w:hint="eastAsia" w:eastAsia="宋体"/>
                <w:szCs w:val="21"/>
                <w:lang w:eastAsia="zh-CN"/>
              </w:rPr>
            </w:pPr>
            <w:r>
              <w:rPr>
                <w:rFonts w:hint="eastAsia"/>
                <w:szCs w:val="21"/>
                <w:lang w:val="en-US" w:eastAsia="zh-CN"/>
              </w:rPr>
              <w:t>3</w:t>
            </w:r>
          </w:p>
        </w:tc>
        <w:tc>
          <w:tcPr>
            <w:tcW w:w="2543" w:type="dxa"/>
            <w:tcBorders>
              <w:top w:val="single" w:color="000000" w:sz="8" w:space="0"/>
              <w:left w:val="single" w:color="000000" w:sz="8" w:space="0"/>
              <w:bottom w:val="single" w:color="000000" w:sz="8" w:space="0"/>
              <w:right w:val="single" w:color="000000" w:sz="8" w:space="0"/>
            </w:tcBorders>
            <w:vAlign w:val="top"/>
          </w:tcPr>
          <w:p w14:paraId="6816B367">
            <w:pPr>
              <w:wordWrap w:val="0"/>
              <w:rPr>
                <w:rFonts w:ascii="宋体" w:hAnsi="宋体" w:cs="宋体"/>
                <w:szCs w:val="21"/>
              </w:rPr>
            </w:pPr>
            <w:r>
              <w:rPr>
                <w:rFonts w:hint="eastAsia" w:ascii="宋体" w:hAnsi="宋体" w:eastAsia="宋体" w:cs="宋体"/>
                <w:szCs w:val="21"/>
              </w:rPr>
              <w:t>拟安排的项目负责人情况（仅限1人）</w:t>
            </w:r>
          </w:p>
        </w:tc>
        <w:tc>
          <w:tcPr>
            <w:tcW w:w="724" w:type="dxa"/>
            <w:tcBorders>
              <w:top w:val="single" w:color="000000" w:sz="8" w:space="0"/>
              <w:left w:val="single" w:color="000000" w:sz="8" w:space="0"/>
              <w:bottom w:val="single" w:color="000000" w:sz="8" w:space="0"/>
              <w:right w:val="single" w:color="000000" w:sz="8" w:space="0"/>
            </w:tcBorders>
            <w:vAlign w:val="top"/>
          </w:tcPr>
          <w:p w14:paraId="2367EA3B">
            <w:pPr>
              <w:widowControl/>
              <w:jc w:val="center"/>
              <w:rPr>
                <w:rFonts w:hint="default" w:ascii="宋体" w:hAnsi="宋体" w:eastAsia="宋体" w:cs="宋体"/>
                <w:szCs w:val="21"/>
                <w:lang w:val="en-US" w:eastAsia="zh-CN"/>
              </w:rPr>
            </w:pPr>
            <w:r>
              <w:rPr>
                <w:rFonts w:hint="eastAsia" w:ascii="宋体" w:hAnsi="宋体" w:cs="宋体"/>
                <w:szCs w:val="21"/>
                <w:lang w:val="en-US" w:eastAsia="zh-CN"/>
              </w:rPr>
              <w:t>5</w:t>
            </w:r>
          </w:p>
        </w:tc>
        <w:tc>
          <w:tcPr>
            <w:tcW w:w="4447" w:type="dxa"/>
            <w:tcBorders>
              <w:top w:val="single" w:color="000000" w:sz="8" w:space="0"/>
              <w:left w:val="single" w:color="000000" w:sz="8" w:space="0"/>
              <w:bottom w:val="single" w:color="000000" w:sz="8" w:space="0"/>
              <w:right w:val="single" w:color="000000" w:sz="8" w:space="0"/>
            </w:tcBorders>
            <w:vAlign w:val="top"/>
          </w:tcPr>
          <w:p w14:paraId="1B9814EA">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（一）评审内容：</w:t>
            </w:r>
          </w:p>
          <w:p w14:paraId="0F9A58FC">
            <w:pPr>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为本项目拟安排项目负责人需为投标单位自有员工，否则本项不得分。</w:t>
            </w:r>
          </w:p>
          <w:p w14:paraId="77C21529">
            <w:pPr>
              <w:ind w:firstLine="420" w:firstLineChars="200"/>
              <w:jc w:val="left"/>
              <w:rPr>
                <w:rFonts w:hint="eastAsia" w:ascii="宋体" w:hAnsi="宋体" w:eastAsia="宋体" w:cs="宋体"/>
                <w:szCs w:val="21"/>
                <w:lang w:val="en-US" w:eastAsia="zh-CN"/>
              </w:rPr>
            </w:pPr>
            <w:r>
              <w:rPr>
                <w:rFonts w:hint="eastAsia" w:ascii="宋体" w:hAnsi="宋体" w:eastAsia="宋体" w:cs="宋体"/>
                <w:szCs w:val="21"/>
                <w:lang w:val="en-US" w:eastAsia="zh-CN"/>
              </w:rPr>
              <w:t>具有本科或以上（专业：管理类）学历，</w:t>
            </w:r>
            <w:r>
              <w:rPr>
                <w:rFonts w:hint="eastAsia" w:ascii="宋体" w:hAnsi="宋体" w:cs="宋体"/>
                <w:szCs w:val="21"/>
                <w:lang w:val="en-US" w:eastAsia="zh-CN"/>
              </w:rPr>
              <w:t>并获学士学位，</w:t>
            </w:r>
            <w:r>
              <w:rPr>
                <w:rFonts w:hint="eastAsia" w:ascii="宋体" w:hAnsi="宋体" w:eastAsia="宋体" w:cs="宋体"/>
                <w:szCs w:val="21"/>
                <w:lang w:val="en-US" w:eastAsia="zh-CN"/>
              </w:rPr>
              <w:t>得5分，本项最高5分；</w:t>
            </w:r>
          </w:p>
          <w:p w14:paraId="55380423">
            <w:pPr>
              <w:jc w:val="left"/>
              <w:rPr>
                <w:rFonts w:hint="eastAsia" w:ascii="宋体" w:hAnsi="宋体" w:eastAsia="宋体" w:cs="宋体"/>
                <w:szCs w:val="21"/>
                <w:lang w:val="en-US" w:eastAsia="zh-CN"/>
              </w:rPr>
            </w:pPr>
            <w:r>
              <w:rPr>
                <w:rFonts w:hint="eastAsia" w:ascii="宋体" w:hAnsi="宋体" w:eastAsia="宋体" w:cs="宋体"/>
                <w:szCs w:val="21"/>
                <w:lang w:val="en-US" w:eastAsia="zh-CN"/>
              </w:rPr>
              <w:t>（二）评分标准：</w:t>
            </w:r>
          </w:p>
          <w:p w14:paraId="6C8E0AC7">
            <w:pPr>
              <w:keepNext w:val="0"/>
              <w:keepLines w:val="0"/>
              <w:pageBreakBefore w:val="0"/>
              <w:kinsoku/>
              <w:overflowPunct/>
              <w:topLinePunct w:val="0"/>
              <w:bidi w:val="0"/>
              <w:snapToGrid/>
              <w:spacing w:line="240" w:lineRule="auto"/>
              <w:textAlignment w:val="top"/>
              <w:rPr>
                <w:rFonts w:hint="eastAsia" w:ascii="宋体" w:hAnsi="宋体" w:eastAsia="宋体" w:cs="宋体"/>
                <w:color w:val="auto"/>
                <w:sz w:val="21"/>
                <w:szCs w:val="21"/>
                <w:highlight w:val="none"/>
              </w:rPr>
            </w:pPr>
            <w:r>
              <w:rPr>
                <w:rFonts w:hint="eastAsia" w:ascii="宋体" w:hAnsi="宋体" w:eastAsia="宋体" w:cs="宋体"/>
                <w:szCs w:val="21"/>
                <w:lang w:val="en-US" w:eastAsia="zh-CN"/>
              </w:rPr>
              <w:t>1.</w:t>
            </w:r>
            <w:r>
              <w:rPr>
                <w:rFonts w:hint="eastAsia" w:ascii="宋体" w:hAnsi="宋体" w:eastAsia="宋体" w:cs="宋体"/>
                <w:color w:val="auto"/>
                <w:sz w:val="21"/>
                <w:szCs w:val="21"/>
                <w:highlight w:val="none"/>
              </w:rPr>
              <w:t>涉及学历要求的，须提供学历证书扫描件</w:t>
            </w:r>
            <w:r>
              <w:rPr>
                <w:rFonts w:hint="eastAsia" w:ascii="宋体" w:hAnsi="宋体" w:cs="宋体"/>
                <w:color w:val="auto"/>
                <w:sz w:val="21"/>
                <w:szCs w:val="21"/>
                <w:highlight w:val="none"/>
                <w:lang w:val="en-US" w:eastAsia="zh-CN"/>
              </w:rPr>
              <w:t>或</w:t>
            </w:r>
            <w:r>
              <w:rPr>
                <w:rFonts w:hint="eastAsia" w:ascii="宋体" w:hAnsi="宋体" w:eastAsia="宋体" w:cs="宋体"/>
                <w:color w:val="auto"/>
                <w:sz w:val="21"/>
                <w:szCs w:val="21"/>
                <w:highlight w:val="none"/>
              </w:rPr>
              <w:t>学信网查询记录。对于较早颁发的学历证书，学信网无法查询的，要求提供学历证书扫描件和其他佐证材料（如毕业院校、人社部门等颁发机构或监管机构等单位出具的证明）作为得分的依据。</w:t>
            </w:r>
            <w:ins w:id="83" w:author="YMj" w:date="2025-12-23T10:40:59Z">
              <w:r>
                <w:rPr>
                  <w:rFonts w:hint="eastAsia"/>
                </w:rPr>
                <w:t>涉及学位要求的，须提供学位证书扫描件，及学位网（中国学位与研究生教育信息网）或学信网查询记录。</w:t>
              </w:r>
            </w:ins>
          </w:p>
          <w:p w14:paraId="27BF3D19">
            <w:pPr>
              <w:keepNext w:val="0"/>
              <w:keepLines w:val="0"/>
              <w:pageBreakBefore w:val="0"/>
              <w:kinsoku/>
              <w:overflowPunct/>
              <w:topLinePunct w:val="0"/>
              <w:bidi w:val="0"/>
              <w:snapToGrid/>
              <w:spacing w:line="240" w:lineRule="auto"/>
              <w:textAlignment w:val="top"/>
              <w:rPr>
                <w:rFonts w:hint="eastAsia" w:ascii="宋体" w:hAnsi="宋体" w:eastAsia="宋体" w:cs="宋体"/>
                <w:szCs w:val="21"/>
                <w:lang w:val="en-US" w:eastAsia="zh-CN"/>
              </w:rPr>
            </w:pPr>
            <w:r>
              <w:rPr>
                <w:rFonts w:hint="eastAsia" w:ascii="宋体" w:hAnsi="宋体" w:eastAsia="宋体" w:cs="宋体"/>
                <w:color w:val="auto"/>
                <w:sz w:val="21"/>
                <w:szCs w:val="21"/>
                <w:highlight w:val="none"/>
              </w:rPr>
              <w:t>海外留学（含港澳台）人员学历无法通过学信网站查询的，应当提供教育部留学服务中心出具的国外学历学位认证证书以及教育部留学服务中心官网查询截图。若证明文件为其它语言，必须附中文译文，以中文译文为准</w:t>
            </w:r>
            <w:r>
              <w:rPr>
                <w:rFonts w:hint="eastAsia" w:ascii="宋体" w:hAnsi="宋体" w:eastAsia="宋体" w:cs="宋体"/>
                <w:color w:val="auto"/>
                <w:sz w:val="21"/>
                <w:szCs w:val="21"/>
                <w:highlight w:val="none"/>
                <w:lang w:eastAsia="zh-CN"/>
              </w:rPr>
              <w:t>；</w:t>
            </w:r>
          </w:p>
          <w:p w14:paraId="4A4DC515">
            <w:pPr>
              <w:jc w:val="left"/>
              <w:rPr>
                <w:rFonts w:hint="eastAsia" w:ascii="宋体" w:hAnsi="宋体" w:eastAsia="宋体" w:cs="宋体"/>
                <w:color w:val="auto"/>
                <w:sz w:val="21"/>
                <w:szCs w:val="21"/>
                <w:highlight w:val="none"/>
              </w:rPr>
            </w:pPr>
            <w:r>
              <w:rPr>
                <w:rFonts w:hint="eastAsia" w:ascii="宋体" w:hAnsi="宋体" w:eastAsia="宋体" w:cs="宋体"/>
                <w:szCs w:val="21"/>
                <w:lang w:val="en-US" w:eastAsia="zh-CN"/>
              </w:rPr>
              <w:t>2.</w:t>
            </w:r>
            <w:r>
              <w:rPr>
                <w:rFonts w:hint="eastAsia" w:ascii="宋体" w:hAnsi="宋体" w:eastAsia="宋体" w:cs="宋体"/>
                <w:color w:val="auto"/>
                <w:sz w:val="21"/>
                <w:szCs w:val="21"/>
                <w:highlight w:val="none"/>
              </w:rPr>
              <w:t>涉及人员社保的，要求提供通过投标人缴纳的近三个月的任意一个月</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sz w:val="21"/>
                <w:szCs w:val="21"/>
                <w:highlight w:val="none"/>
              </w:rPr>
              <w:t>社保证明作为本单位员工的证明依据。若供应商成立不足三个月的，需提供成立情况说明函（格式自拟），无需提供相关人员社保，亦可得分；若为退休返聘人员，需提供说明函（格式自拟），无需提供相关人员社保，亦可得分。</w:t>
            </w:r>
          </w:p>
          <w:p w14:paraId="64AC0F0F">
            <w:pPr>
              <w:jc w:val="left"/>
              <w:rPr>
                <w:rFonts w:ascii="宋体" w:hAnsi="宋体" w:cs="宋体"/>
                <w:szCs w:val="21"/>
              </w:rPr>
            </w:pPr>
            <w:r>
              <w:rPr>
                <w:rFonts w:hint="eastAsia" w:ascii="宋体" w:hAnsi="宋体" w:cs="宋体"/>
                <w:szCs w:val="21"/>
                <w:lang w:val="en-US" w:eastAsia="zh-CN"/>
              </w:rPr>
              <w:t>3</w:t>
            </w:r>
            <w:r>
              <w:rPr>
                <w:rFonts w:hint="eastAsia" w:ascii="宋体" w:hAnsi="宋体" w:eastAsia="宋体" w:cs="宋体"/>
                <w:szCs w:val="21"/>
                <w:lang w:val="en-US" w:eastAsia="zh-CN"/>
              </w:rPr>
              <w:t>、未提供或未按要求提供或提供的不清晰导致专家无法判断的，不得分。</w:t>
            </w:r>
          </w:p>
        </w:tc>
      </w:tr>
      <w:tr w14:paraId="2B639D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1" w:type="dxa"/>
            <w:vMerge w:val="continue"/>
            <w:tcBorders>
              <w:left w:val="single" w:color="000000" w:sz="8" w:space="0"/>
              <w:right w:val="single" w:color="000000" w:sz="8" w:space="0"/>
            </w:tcBorders>
            <w:vAlign w:val="center"/>
          </w:tcPr>
          <w:p w14:paraId="7C9ACC78">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tcPr>
          <w:p w14:paraId="50F56F16">
            <w:pPr>
              <w:wordWrap w:val="0"/>
              <w:jc w:val="center"/>
              <w:rPr>
                <w:rFonts w:hint="eastAsia" w:eastAsia="宋体"/>
                <w:szCs w:val="21"/>
                <w:lang w:eastAsia="zh-CN"/>
              </w:rPr>
            </w:pPr>
            <w:r>
              <w:rPr>
                <w:rFonts w:hint="eastAsia"/>
                <w:szCs w:val="21"/>
                <w:lang w:val="en-US" w:eastAsia="zh-CN"/>
              </w:rPr>
              <w:t>4</w:t>
            </w:r>
          </w:p>
        </w:tc>
        <w:tc>
          <w:tcPr>
            <w:tcW w:w="2543" w:type="dxa"/>
            <w:tcBorders>
              <w:top w:val="single" w:color="000000" w:sz="8" w:space="0"/>
              <w:left w:val="single" w:color="000000" w:sz="8" w:space="0"/>
              <w:bottom w:val="single" w:color="000000" w:sz="8" w:space="0"/>
              <w:right w:val="single" w:color="000000" w:sz="8" w:space="0"/>
            </w:tcBorders>
            <w:vAlign w:val="top"/>
          </w:tcPr>
          <w:p w14:paraId="3FDD3B98">
            <w:pPr>
              <w:wordWrap w:val="0"/>
              <w:rPr>
                <w:rFonts w:ascii="宋体" w:hAnsi="宋体"/>
                <w:szCs w:val="21"/>
              </w:rPr>
            </w:pPr>
            <w:r>
              <w:rPr>
                <w:rFonts w:hint="eastAsia" w:ascii="宋体" w:hAnsi="宋体" w:eastAsia="宋体"/>
                <w:color w:val="000000"/>
                <w:kern w:val="2"/>
                <w:sz w:val="21"/>
                <w:szCs w:val="21"/>
                <w:lang w:eastAsia="zh-CN"/>
              </w:rPr>
              <w:t>拟安排的项目主要团队成员情况</w:t>
            </w:r>
          </w:p>
        </w:tc>
        <w:tc>
          <w:tcPr>
            <w:tcW w:w="724" w:type="dxa"/>
            <w:tcBorders>
              <w:top w:val="single" w:color="000000" w:sz="8" w:space="0"/>
              <w:left w:val="single" w:color="000000" w:sz="8" w:space="0"/>
              <w:bottom w:val="single" w:color="000000" w:sz="8" w:space="0"/>
              <w:right w:val="single" w:color="000000" w:sz="8" w:space="0"/>
            </w:tcBorders>
            <w:vAlign w:val="top"/>
          </w:tcPr>
          <w:p w14:paraId="58B208C6">
            <w:pPr>
              <w:widowControl/>
              <w:jc w:val="center"/>
              <w:rPr>
                <w:rFonts w:cs="宋体" w:asciiTheme="minorHAnsi" w:hAnsiTheme="minorHAnsi"/>
                <w:szCs w:val="22"/>
              </w:rPr>
            </w:pPr>
            <w:r>
              <w:rPr>
                <w:rFonts w:hint="eastAsia" w:ascii="宋体" w:hAnsi="宋体" w:cs="宋体"/>
                <w:szCs w:val="21"/>
                <w:lang w:val="en-US" w:eastAsia="zh-CN"/>
              </w:rPr>
              <w:t>5</w:t>
            </w:r>
          </w:p>
        </w:tc>
        <w:tc>
          <w:tcPr>
            <w:tcW w:w="4447" w:type="dxa"/>
            <w:tcBorders>
              <w:top w:val="single" w:color="000000" w:sz="8" w:space="0"/>
              <w:left w:val="single" w:color="000000" w:sz="8" w:space="0"/>
              <w:bottom w:val="single" w:color="000000" w:sz="8" w:space="0"/>
              <w:right w:val="single" w:color="000000" w:sz="8" w:space="0"/>
            </w:tcBorders>
            <w:shd w:val="clear" w:color="auto" w:fill="auto"/>
            <w:vAlign w:val="top"/>
          </w:tcPr>
          <w:p w14:paraId="52AB2254">
            <w:pPr>
              <w:widowControl w:val="0"/>
              <w:snapToGrid w:val="0"/>
              <w:spacing w:line="360" w:lineRule="auto"/>
              <w:jc w:val="both"/>
              <w:rPr>
                <w:rFonts w:ascii="宋体" w:hAnsi="宋体" w:eastAsia="宋体"/>
                <w:b/>
                <w:kern w:val="2"/>
                <w:sz w:val="21"/>
                <w:szCs w:val="21"/>
                <w:lang w:eastAsia="zh-CN"/>
              </w:rPr>
            </w:pPr>
            <w:r>
              <w:rPr>
                <w:rFonts w:hint="eastAsia" w:ascii="宋体" w:hAnsi="宋体" w:eastAsia="宋体"/>
                <w:b/>
                <w:kern w:val="2"/>
                <w:sz w:val="21"/>
                <w:szCs w:val="21"/>
                <w:lang w:eastAsia="zh-CN"/>
              </w:rPr>
              <w:t>（一）评审内容：</w:t>
            </w:r>
          </w:p>
          <w:p w14:paraId="43ACB59A">
            <w:pPr>
              <w:widowControl w:val="0"/>
              <w:snapToGrid w:val="0"/>
              <w:spacing w:line="360" w:lineRule="auto"/>
              <w:ind w:firstLine="420" w:firstLineChars="200"/>
              <w:jc w:val="both"/>
              <w:rPr>
                <w:rFonts w:ascii="宋体" w:hAnsi="宋体" w:eastAsia="宋体"/>
                <w:bCs/>
                <w:color w:val="auto"/>
                <w:kern w:val="2"/>
                <w:sz w:val="21"/>
                <w:szCs w:val="21"/>
                <w:highlight w:val="none"/>
                <w:lang w:eastAsia="zh-CN"/>
              </w:rPr>
            </w:pPr>
            <w:r>
              <w:rPr>
                <w:rFonts w:ascii="宋体" w:hAnsi="宋体" w:eastAsia="宋体"/>
                <w:color w:val="auto"/>
                <w:kern w:val="2"/>
                <w:sz w:val="21"/>
                <w:szCs w:val="21"/>
                <w:highlight w:val="none"/>
                <w:lang w:eastAsia="zh-CN"/>
              </w:rPr>
              <w:t>拟安排本项目团队成员情况为投标人自有员工</w:t>
            </w:r>
            <w:r>
              <w:rPr>
                <w:rFonts w:hint="eastAsia" w:ascii="宋体" w:hAnsi="宋体" w:eastAsia="宋体"/>
                <w:color w:val="auto"/>
                <w:kern w:val="2"/>
                <w:sz w:val="21"/>
                <w:szCs w:val="21"/>
                <w:highlight w:val="none"/>
                <w:lang w:eastAsia="zh-CN"/>
              </w:rPr>
              <w:t>，否则本项不得分</w:t>
            </w:r>
            <w:r>
              <w:rPr>
                <w:rFonts w:hint="eastAsia" w:ascii="宋体" w:hAnsi="宋体" w:eastAsia="宋体"/>
                <w:bCs/>
                <w:color w:val="auto"/>
                <w:kern w:val="2"/>
                <w:sz w:val="21"/>
                <w:szCs w:val="21"/>
                <w:highlight w:val="none"/>
                <w:lang w:eastAsia="zh-CN"/>
              </w:rPr>
              <w:t>：</w:t>
            </w:r>
          </w:p>
          <w:p w14:paraId="204DDEC2">
            <w:pPr>
              <w:numPr>
                <w:ilvl w:val="-1"/>
                <w:numId w:val="0"/>
              </w:numPr>
              <w:spacing w:line="360" w:lineRule="auto"/>
              <w:ind w:firstLine="420" w:firstLineChars="200"/>
              <w:jc w:val="both"/>
              <w:rPr>
                <w:rFonts w:hint="eastAsia" w:ascii="宋体" w:hAnsi="宋体" w:eastAsia="宋体"/>
                <w:bCs/>
                <w:color w:val="auto"/>
                <w:kern w:val="2"/>
                <w:sz w:val="21"/>
                <w:szCs w:val="21"/>
                <w:highlight w:val="none"/>
                <w:lang w:eastAsia="zh-CN"/>
              </w:rPr>
            </w:pPr>
            <w:r>
              <w:rPr>
                <w:rFonts w:hint="eastAsia" w:ascii="宋体" w:hAnsi="宋体" w:cs="宋体"/>
                <w:color w:val="auto"/>
                <w:szCs w:val="21"/>
                <w:highlight w:val="none"/>
              </w:rPr>
              <w:t>项目团队人员中具有具有市场监督管理部门颁发的食品安全管理员证（或食品安全管理员</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总监）</w:t>
            </w:r>
            <w:r>
              <w:rPr>
                <w:rFonts w:hint="eastAsia" w:ascii="宋体" w:hAnsi="宋体" w:cs="宋体"/>
                <w:color w:val="auto"/>
                <w:szCs w:val="21"/>
                <w:highlight w:val="none"/>
              </w:rPr>
              <w:t>培训考核合格证明）得</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分；</w:t>
            </w:r>
          </w:p>
          <w:p w14:paraId="1D846C3B">
            <w:pPr>
              <w:widowControl w:val="0"/>
              <w:snapToGrid w:val="0"/>
              <w:spacing w:line="360" w:lineRule="auto"/>
              <w:jc w:val="both"/>
              <w:rPr>
                <w:rFonts w:ascii="宋体" w:hAnsi="宋体" w:eastAsia="宋体"/>
                <w:b/>
                <w:color w:val="auto"/>
                <w:kern w:val="2"/>
                <w:sz w:val="21"/>
                <w:szCs w:val="21"/>
                <w:highlight w:val="none"/>
                <w:lang w:eastAsia="zh-CN"/>
              </w:rPr>
            </w:pPr>
            <w:r>
              <w:rPr>
                <w:rFonts w:hint="eastAsia" w:ascii="宋体" w:hAnsi="宋体" w:eastAsia="宋体"/>
                <w:b/>
                <w:color w:val="auto"/>
                <w:kern w:val="2"/>
                <w:sz w:val="21"/>
                <w:szCs w:val="21"/>
                <w:highlight w:val="none"/>
                <w:lang w:eastAsia="zh-CN"/>
              </w:rPr>
              <w:t>（二）评审依据：</w:t>
            </w:r>
          </w:p>
          <w:p w14:paraId="2D51A17E">
            <w:pPr>
              <w:spacing w:line="360" w:lineRule="auto"/>
              <w:jc w:val="both"/>
              <w:rPr>
                <w:rFonts w:hint="eastAsia" w:ascii="宋体" w:hAnsi="宋体" w:eastAsia="宋体" w:cs="宋体"/>
                <w:color w:val="auto"/>
                <w:kern w:val="2"/>
                <w:sz w:val="21"/>
                <w:szCs w:val="21"/>
                <w:highlight w:val="none"/>
                <w:lang w:eastAsia="zh-CN"/>
              </w:rPr>
            </w:pPr>
            <w:r>
              <w:rPr>
                <w:rFonts w:hint="eastAsia" w:ascii="宋体" w:hAnsi="宋体" w:eastAsia="宋体"/>
                <w:color w:val="auto"/>
                <w:kern w:val="2"/>
                <w:sz w:val="21"/>
                <w:szCs w:val="21"/>
                <w:highlight w:val="none"/>
                <w:lang w:eastAsia="zh-CN"/>
              </w:rPr>
              <w:t>1、</w:t>
            </w:r>
            <w:r>
              <w:rPr>
                <w:rFonts w:hint="eastAsia" w:ascii="宋体" w:hAnsi="宋体" w:eastAsia="宋体"/>
                <w:bCs/>
                <w:color w:val="auto"/>
                <w:kern w:val="2"/>
                <w:sz w:val="21"/>
                <w:szCs w:val="21"/>
                <w:highlight w:val="none"/>
                <w:lang w:eastAsia="zh-CN"/>
              </w:rPr>
              <w:t>提供项目团队成员通过投标单位缴纳的载有社保部门公章的近一个月的个人社保证明，如投标人为新成立企业且成立时间不足一个月可提供加盖公章的情况说明或者证明材料(格式自拟)亦可得分</w:t>
            </w:r>
            <w:r>
              <w:rPr>
                <w:rFonts w:hint="eastAsia" w:ascii="宋体" w:hAnsi="宋体" w:eastAsia="宋体" w:cs="宋体"/>
                <w:color w:val="auto"/>
                <w:kern w:val="2"/>
                <w:sz w:val="21"/>
                <w:szCs w:val="21"/>
                <w:highlight w:val="none"/>
                <w:lang w:eastAsia="zh-CN"/>
              </w:rPr>
              <w:t>。</w:t>
            </w:r>
          </w:p>
          <w:p w14:paraId="362405C6">
            <w:pPr>
              <w:spacing w:line="360" w:lineRule="auto"/>
              <w:rPr>
                <w:rFonts w:hint="eastAsia" w:ascii="宋体" w:hAnsi="宋体" w:eastAsia="宋体" w:cs="宋体"/>
                <w:color w:val="auto"/>
                <w:kern w:val="2"/>
                <w:sz w:val="22"/>
                <w:szCs w:val="22"/>
                <w:highlight w:val="none"/>
                <w:lang w:val="en-US" w:eastAsia="zh-CN" w:bidi="ar-SA"/>
              </w:rPr>
            </w:pPr>
            <w:r>
              <w:rPr>
                <w:rFonts w:hint="eastAsia" w:ascii="宋体" w:hAnsi="宋体" w:cs="宋体"/>
                <w:color w:val="auto"/>
                <w:kern w:val="2"/>
                <w:sz w:val="21"/>
                <w:szCs w:val="21"/>
                <w:highlight w:val="none"/>
                <w:lang w:val="en-US" w:eastAsia="zh-CN"/>
              </w:rPr>
              <w:t>2</w:t>
            </w:r>
            <w:ins w:id="84" w:author="一生平安" w:date="2025-12-23T13:26:59Z">
              <w:r>
                <w:rPr>
                  <w:rFonts w:hint="eastAsia" w:ascii="宋体" w:hAnsi="宋体"/>
                  <w:color w:val="auto"/>
                  <w:kern w:val="2"/>
                  <w:sz w:val="21"/>
                  <w:szCs w:val="21"/>
                  <w:highlight w:val="none"/>
                  <w:lang w:eastAsia="zh-CN"/>
                </w:rPr>
                <w:t>、</w:t>
              </w:r>
            </w:ins>
            <w:r>
              <w:rPr>
                <w:rFonts w:hint="eastAsia" w:ascii="宋体" w:hAnsi="宋体" w:eastAsia="宋体" w:cs="宋体"/>
                <w:color w:val="auto"/>
                <w:kern w:val="2"/>
                <w:sz w:val="21"/>
                <w:szCs w:val="21"/>
                <w:highlight w:val="none"/>
                <w:lang w:eastAsia="zh-CN"/>
              </w:rPr>
              <w:t>未按要求提供相关证明材料（或相关证明材料无法判断是否符合评分要求）的</w:t>
            </w:r>
            <w:r>
              <w:rPr>
                <w:rFonts w:hint="eastAsia" w:ascii="宋体" w:hAnsi="宋体" w:eastAsia="宋体" w:cs="宋体"/>
                <w:kern w:val="2"/>
                <w:sz w:val="21"/>
                <w:szCs w:val="21"/>
                <w:lang w:eastAsia="zh-CN"/>
              </w:rPr>
              <w:t>不计得分，原件备查。</w:t>
            </w:r>
          </w:p>
        </w:tc>
      </w:tr>
      <w:tr w14:paraId="4FAB0C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379" w:hRule="atLeast"/>
          <w:jc w:val="center"/>
        </w:trPr>
        <w:tc>
          <w:tcPr>
            <w:tcW w:w="681" w:type="dxa"/>
            <w:vMerge w:val="restart"/>
            <w:tcBorders>
              <w:left w:val="single" w:color="000000" w:sz="8" w:space="0"/>
              <w:right w:val="single" w:color="000000" w:sz="8" w:space="0"/>
            </w:tcBorders>
            <w:vAlign w:val="top"/>
          </w:tcPr>
          <w:p w14:paraId="249B6DF6">
            <w:pPr>
              <w:widowControl/>
              <w:jc w:val="both"/>
              <w:rPr>
                <w:rFonts w:hint="eastAsia" w:ascii="宋体" w:hAnsi="宋体" w:eastAsia="宋体" w:cs="宋体"/>
                <w:b/>
                <w:bCs/>
                <w:color w:val="0000FF"/>
                <w:sz w:val="24"/>
                <w:lang w:val="en-US" w:eastAsia="zh-CN"/>
              </w:rPr>
            </w:pPr>
            <w:r>
              <w:rPr>
                <w:rFonts w:hint="eastAsia" w:ascii="宋体" w:hAnsi="宋体" w:cs="宋体"/>
                <w:b/>
                <w:bCs/>
                <w:color w:val="0000FF"/>
                <w:sz w:val="24"/>
                <w:lang w:val="en-US" w:eastAsia="zh-CN"/>
              </w:rPr>
              <w:t>4</w:t>
            </w:r>
          </w:p>
        </w:tc>
        <w:tc>
          <w:tcPr>
            <w:tcW w:w="3947" w:type="dxa"/>
            <w:gridSpan w:val="3"/>
            <w:tcBorders>
              <w:top w:val="single" w:color="000000" w:sz="8" w:space="0"/>
              <w:left w:val="single" w:color="000000" w:sz="8" w:space="0"/>
              <w:bottom w:val="single" w:color="000000" w:sz="8" w:space="0"/>
              <w:right w:val="single" w:color="000000" w:sz="8" w:space="0"/>
            </w:tcBorders>
            <w:vAlign w:val="top"/>
          </w:tcPr>
          <w:p w14:paraId="1047C2DD">
            <w:pPr>
              <w:wordWrap w:val="0"/>
              <w:jc w:val="center"/>
              <w:rPr>
                <w:rFonts w:hint="eastAsia" w:cs="宋体" w:asciiTheme="minorEastAsia" w:hAnsiTheme="minorEastAsia" w:eastAsiaTheme="minorEastAsia"/>
                <w:kern w:val="2"/>
                <w:sz w:val="21"/>
                <w:szCs w:val="21"/>
                <w:lang w:val="en-US" w:eastAsia="zh-CN" w:bidi="ar-SA"/>
              </w:rPr>
            </w:pPr>
            <w:r>
              <w:rPr>
                <w:rFonts w:hint="eastAsia"/>
                <w:b/>
                <w:bCs/>
                <w:color w:val="0000FF"/>
                <w:lang w:val="en-US" w:eastAsia="zh-CN"/>
              </w:rPr>
              <w:t>诚信情况</w:t>
            </w:r>
          </w:p>
        </w:tc>
        <w:tc>
          <w:tcPr>
            <w:tcW w:w="4447" w:type="dxa"/>
            <w:tcBorders>
              <w:top w:val="single" w:color="000000" w:sz="8" w:space="0"/>
              <w:left w:val="single" w:color="000000" w:sz="8" w:space="0"/>
              <w:bottom w:val="single" w:color="000000" w:sz="8" w:space="0"/>
              <w:right w:val="single" w:color="000000" w:sz="8" w:space="0"/>
            </w:tcBorders>
          </w:tcPr>
          <w:p w14:paraId="6A30887D">
            <w:pPr>
              <w:widowControl/>
              <w:jc w:val="center"/>
              <w:rPr>
                <w:rFonts w:hint="default" w:asciiTheme="minorEastAsia" w:hAnsiTheme="minorEastAsia" w:eastAsiaTheme="minorEastAsia" w:cstheme="minorEastAsia"/>
                <w:b w:val="0"/>
                <w:bCs w:val="0"/>
                <w:sz w:val="21"/>
                <w:szCs w:val="21"/>
                <w:lang w:val="en-US" w:eastAsia="zh-CN"/>
              </w:rPr>
            </w:pPr>
            <w:r>
              <w:rPr>
                <w:rFonts w:hint="eastAsia" w:ascii="宋体" w:hAnsi="宋体" w:cs="宋体"/>
                <w:b/>
                <w:bCs/>
                <w:color w:val="0000FF"/>
                <w:sz w:val="24"/>
                <w:lang w:val="en-US" w:eastAsia="zh-CN"/>
              </w:rPr>
              <w:t>5</w:t>
            </w:r>
          </w:p>
        </w:tc>
      </w:tr>
      <w:tr w14:paraId="440C73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1" w:type="dxa"/>
            <w:vMerge w:val="continue"/>
            <w:tcBorders>
              <w:left w:val="single" w:color="000000" w:sz="8" w:space="0"/>
              <w:right w:val="single" w:color="000000" w:sz="8" w:space="0"/>
            </w:tcBorders>
            <w:vAlign w:val="center"/>
          </w:tcPr>
          <w:p w14:paraId="23B9C9AC">
            <w:pPr>
              <w:widowControl/>
              <w:jc w:val="left"/>
              <w:rPr>
                <w:rFonts w:ascii="宋体" w:hAnsi="宋体" w:cs="宋体"/>
                <w:b/>
                <w:bCs/>
                <w:color w:val="0000FF"/>
                <w:sz w:val="24"/>
              </w:rPr>
            </w:pPr>
            <w:bookmarkStart w:id="3" w:name="OLE_LINK14" w:colFirst="1" w:colLast="4"/>
          </w:p>
        </w:tc>
        <w:tc>
          <w:tcPr>
            <w:tcW w:w="680" w:type="dxa"/>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59CC7676">
            <w:pPr>
              <w:wordWrap w:val="0"/>
              <w:jc w:val="center"/>
              <w:rPr>
                <w:rFonts w:hint="eastAsia" w:ascii="宋体" w:hAnsi="宋体" w:eastAsia="宋体" w:cs="宋体"/>
                <w:kern w:val="2"/>
                <w:sz w:val="21"/>
                <w:szCs w:val="21"/>
                <w:lang w:val="en-US" w:eastAsia="zh-CN" w:bidi="ar-SA"/>
              </w:rPr>
            </w:pPr>
            <w:r>
              <w:rPr>
                <w:rFonts w:hint="eastAsia"/>
                <w:szCs w:val="21"/>
              </w:rPr>
              <w:t>序号</w:t>
            </w:r>
          </w:p>
        </w:tc>
        <w:tc>
          <w:tcPr>
            <w:tcW w:w="2543" w:type="dxa"/>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1EC4A8E4">
            <w:pPr>
              <w:wordWrap w:val="0"/>
              <w:jc w:val="center"/>
              <w:rPr>
                <w:rFonts w:hint="eastAsia" w:ascii="宋体" w:hAnsi="宋体" w:eastAsia="宋体" w:cs="宋体"/>
                <w:kern w:val="2"/>
                <w:sz w:val="21"/>
                <w:szCs w:val="21"/>
                <w:lang w:val="en-US" w:eastAsia="zh-CN" w:bidi="ar-SA"/>
              </w:rPr>
            </w:pPr>
            <w:r>
              <w:rPr>
                <w:rFonts w:hint="eastAsia"/>
                <w:szCs w:val="21"/>
              </w:rPr>
              <w:t>评分因素</w:t>
            </w:r>
          </w:p>
        </w:tc>
        <w:tc>
          <w:tcPr>
            <w:tcW w:w="724" w:type="dxa"/>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75491A5A">
            <w:pPr>
              <w:wordWrap w:val="0"/>
              <w:jc w:val="center"/>
              <w:rPr>
                <w:rFonts w:hint="eastAsia" w:ascii="宋体" w:hAnsi="宋体" w:eastAsia="宋体" w:cs="宋体"/>
                <w:kern w:val="2"/>
                <w:sz w:val="21"/>
                <w:szCs w:val="21"/>
                <w:lang w:val="en-US" w:eastAsia="zh-CN" w:bidi="ar-SA"/>
              </w:rPr>
            </w:pPr>
            <w:r>
              <w:rPr>
                <w:rFonts w:hint="eastAsia"/>
                <w:szCs w:val="21"/>
              </w:rPr>
              <w:t>权重</w:t>
            </w:r>
          </w:p>
        </w:tc>
        <w:tc>
          <w:tcPr>
            <w:tcW w:w="4447" w:type="dxa"/>
            <w:tcBorders>
              <w:top w:val="single" w:color="000000" w:sz="8" w:space="0"/>
              <w:left w:val="single" w:color="000000" w:sz="8" w:space="0"/>
              <w:bottom w:val="single" w:color="000000" w:sz="8" w:space="0"/>
              <w:right w:val="single" w:color="000000" w:sz="8" w:space="0"/>
            </w:tcBorders>
            <w:shd w:val="clear" w:color="auto" w:fill="DBEEF3" w:themeFill="accent5" w:themeFillTint="32"/>
            <w:vAlign w:val="center"/>
          </w:tcPr>
          <w:p w14:paraId="56A6470F">
            <w:pPr>
              <w:jc w:val="center"/>
              <w:rPr>
                <w:rFonts w:hint="eastAsia" w:ascii="宋体" w:hAnsi="宋体" w:eastAsia="宋体" w:cs="Times New Roman"/>
                <w:color w:val="FF0000"/>
                <w:kern w:val="2"/>
                <w:sz w:val="21"/>
                <w:szCs w:val="24"/>
                <w:lang w:val="en-US" w:eastAsia="zh-CN" w:bidi="ar-SA"/>
              </w:rPr>
            </w:pPr>
            <w:r>
              <w:rPr>
                <w:rFonts w:hint="eastAsia"/>
                <w:szCs w:val="21"/>
              </w:rPr>
              <w:t>评分准则</w:t>
            </w:r>
          </w:p>
        </w:tc>
      </w:tr>
      <w:bookmarkEnd w:id="3"/>
      <w:tr w14:paraId="3BA63F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1" w:type="dxa"/>
            <w:vMerge w:val="continue"/>
            <w:tcBorders>
              <w:left w:val="single" w:color="000000" w:sz="8" w:space="0"/>
              <w:right w:val="single" w:color="000000" w:sz="8" w:space="0"/>
            </w:tcBorders>
            <w:vAlign w:val="center"/>
          </w:tcPr>
          <w:p w14:paraId="619599B2">
            <w:pPr>
              <w:widowControl/>
              <w:jc w:val="left"/>
              <w:rPr>
                <w:rFonts w:ascii="宋体" w:hAnsi="宋体" w:cs="宋体"/>
                <w:b/>
                <w:bCs/>
                <w:color w:val="0000FF"/>
                <w:sz w:val="24"/>
              </w:rPr>
            </w:pPr>
          </w:p>
        </w:tc>
        <w:tc>
          <w:tcPr>
            <w:tcW w:w="680" w:type="dxa"/>
            <w:tcBorders>
              <w:top w:val="single" w:color="000000" w:sz="8" w:space="0"/>
              <w:left w:val="single" w:color="000000" w:sz="8" w:space="0"/>
              <w:bottom w:val="single" w:color="000000" w:sz="8" w:space="0"/>
              <w:right w:val="single" w:color="000000" w:sz="8" w:space="0"/>
            </w:tcBorders>
            <w:vAlign w:val="top"/>
          </w:tcPr>
          <w:p w14:paraId="1EC854AD">
            <w:pPr>
              <w:wordWrap w:val="0"/>
              <w:jc w:val="center"/>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1</w:t>
            </w:r>
          </w:p>
        </w:tc>
        <w:tc>
          <w:tcPr>
            <w:tcW w:w="2543" w:type="dxa"/>
            <w:tcBorders>
              <w:top w:val="single" w:color="000000" w:sz="8" w:space="0"/>
              <w:left w:val="single" w:color="000000" w:sz="8" w:space="0"/>
              <w:bottom w:val="single" w:color="000000" w:sz="8" w:space="0"/>
              <w:right w:val="single" w:color="000000" w:sz="8" w:space="0"/>
            </w:tcBorders>
            <w:vAlign w:val="top"/>
          </w:tcPr>
          <w:p w14:paraId="0C462590">
            <w:pPr>
              <w:wordWrap w:val="0"/>
              <w:rPr>
                <w:szCs w:val="21"/>
              </w:rPr>
            </w:pPr>
            <w:r>
              <w:rPr>
                <w:szCs w:val="21"/>
              </w:rPr>
              <w:t>诚信情况</w:t>
            </w:r>
          </w:p>
          <w:p w14:paraId="4B7F1198">
            <w:pPr>
              <w:jc w:val="left"/>
              <w:rPr>
                <w:rFonts w:hint="eastAsia" w:eastAsia="宋体" w:cs="宋体" w:asciiTheme="minorHAnsi" w:hAnsiTheme="minorHAnsi"/>
                <w:kern w:val="2"/>
                <w:sz w:val="21"/>
                <w:szCs w:val="22"/>
                <w:lang w:val="en-US" w:eastAsia="zh-CN" w:bidi="ar-SA"/>
              </w:rPr>
            </w:pPr>
          </w:p>
        </w:tc>
        <w:tc>
          <w:tcPr>
            <w:tcW w:w="724" w:type="dxa"/>
            <w:tcBorders>
              <w:top w:val="single" w:color="000000" w:sz="8" w:space="0"/>
              <w:left w:val="single" w:color="000000" w:sz="8" w:space="0"/>
              <w:bottom w:val="single" w:color="000000" w:sz="8" w:space="0"/>
              <w:right w:val="single" w:color="000000" w:sz="8" w:space="0"/>
            </w:tcBorders>
            <w:vAlign w:val="top"/>
          </w:tcPr>
          <w:p w14:paraId="01F944E9">
            <w:pPr>
              <w:wordWrap w:val="0"/>
              <w:jc w:val="center"/>
              <w:rPr>
                <w:rFonts w:hint="eastAsia" w:cs="宋体" w:asciiTheme="minorEastAsia" w:hAnsiTheme="minorEastAsia" w:eastAsiaTheme="minorEastAsia"/>
                <w:kern w:val="2"/>
                <w:sz w:val="21"/>
                <w:szCs w:val="21"/>
                <w:lang w:val="en-US" w:eastAsia="zh-CN" w:bidi="ar-SA"/>
              </w:rPr>
            </w:pPr>
            <w:r>
              <w:rPr>
                <w:rFonts w:hint="eastAsia" w:ascii="宋体" w:hAnsi="宋体" w:cs="宋体"/>
                <w:b/>
                <w:bCs/>
                <w:color w:val="0000FF"/>
                <w:kern w:val="0"/>
                <w:szCs w:val="21"/>
                <w:lang w:val="en-US" w:eastAsia="zh-CN" w:bidi="ar"/>
              </w:rPr>
              <w:t>5</w:t>
            </w:r>
          </w:p>
        </w:tc>
        <w:tc>
          <w:tcPr>
            <w:tcW w:w="4447" w:type="dxa"/>
            <w:tcBorders>
              <w:top w:val="single" w:color="000000" w:sz="8" w:space="0"/>
              <w:left w:val="single" w:color="000000" w:sz="8" w:space="0"/>
              <w:bottom w:val="single" w:color="000000" w:sz="8" w:space="0"/>
              <w:right w:val="single" w:color="000000" w:sz="8" w:space="0"/>
            </w:tcBorders>
            <w:vAlign w:val="top"/>
          </w:tcPr>
          <w:p w14:paraId="1FED7C1B">
            <w:pPr>
              <w:pStyle w:val="2"/>
              <w:keepNext w:val="0"/>
              <w:keepLines w:val="0"/>
              <w:suppressLineNumbers w:val="0"/>
              <w:wordWrap w:val="0"/>
              <w:spacing w:before="0" w:beforeAutospacing="0" w:after="0" w:afterAutospacing="0" w:line="240" w:lineRule="auto"/>
              <w:ind w:left="0" w:right="0" w:firstLine="420" w:firstLineChars="200"/>
              <w:rPr>
                <w:rFonts w:hint="eastAsia" w:asciiTheme="minorEastAsia" w:hAnsiTheme="minorEastAsia" w:eastAsiaTheme="minorEastAsia" w:cstheme="minorEastAsia"/>
                <w:b w:val="0"/>
                <w:bCs w:val="0"/>
                <w:sz w:val="21"/>
                <w:szCs w:val="21"/>
                <w:lang w:eastAsia="zh-CN"/>
              </w:rPr>
            </w:pPr>
            <w:r>
              <w:rPr>
                <w:rFonts w:hint="eastAsia" w:asciiTheme="minorEastAsia" w:hAnsiTheme="minorEastAsia" w:eastAsiaTheme="minorEastAsia" w:cstheme="minorEastAsia"/>
                <w:b w:val="0"/>
                <w:bCs w:val="0"/>
                <w:sz w:val="21"/>
                <w:szCs w:val="21"/>
              </w:rPr>
              <w:t>投标人存在《深圳市财政局政府采购供应商信用信息管理办法》（深财规〔2023〕3号）列明的一般行政处罚信息、一般违法失信记录信息的，本项不得分，不存在上述情形的本项得</w:t>
            </w:r>
            <w:r>
              <w:rPr>
                <w:rFonts w:hint="eastAsia" w:asciiTheme="minorEastAsia" w:hAnsiTheme="minorEastAsia" w:eastAsiaTheme="minorEastAsia" w:cstheme="minorEastAsia"/>
                <w:b w:val="0"/>
                <w:bCs w:val="0"/>
                <w:sz w:val="21"/>
                <w:szCs w:val="21"/>
                <w:lang w:val="en-US" w:eastAsia="zh-CN"/>
              </w:rPr>
              <w:t>满</w:t>
            </w:r>
            <w:r>
              <w:rPr>
                <w:rFonts w:hint="eastAsia" w:asciiTheme="minorEastAsia" w:hAnsiTheme="minorEastAsia" w:eastAsiaTheme="minorEastAsia" w:cstheme="minorEastAsia"/>
                <w:b w:val="0"/>
                <w:bCs w:val="0"/>
                <w:sz w:val="21"/>
                <w:szCs w:val="21"/>
              </w:rPr>
              <w:t>分。投标人无需提供任何证明材料，评标过程中由工作人员向评审委员会提供有关供应商诚信查询结果。</w:t>
            </w:r>
            <w:r>
              <w:rPr>
                <w:rFonts w:hint="eastAsia" w:asciiTheme="minorEastAsia" w:hAnsiTheme="minorEastAsia" w:eastAsiaTheme="minorEastAsia" w:cstheme="minorEastAsia"/>
                <w:b/>
                <w:bCs/>
                <w:color w:val="FF0000"/>
                <w:sz w:val="21"/>
                <w:szCs w:val="21"/>
              </w:rPr>
              <w:t>“深圳政府采购智慧平台信用库”作为供应商信用信息的法定查询渠道之一</w:t>
            </w:r>
            <w:r>
              <w:rPr>
                <w:rFonts w:hint="eastAsia" w:asciiTheme="minorEastAsia" w:hAnsiTheme="minorEastAsia" w:eastAsiaTheme="minorEastAsia" w:cstheme="minorEastAsia"/>
                <w:b/>
                <w:bCs/>
                <w:color w:val="FF0000"/>
                <w:sz w:val="21"/>
                <w:szCs w:val="21"/>
                <w:lang w:eastAsia="zh-CN"/>
              </w:rPr>
              <w:t>。</w:t>
            </w:r>
          </w:p>
          <w:p w14:paraId="026F0831">
            <w:pPr>
              <w:wordWrap w:val="0"/>
              <w:rPr>
                <w:rFonts w:hint="eastAsia" w:ascii="宋体" w:hAnsi="宋体" w:eastAsia="宋体" w:cs="Times New Roman"/>
                <w:color w:val="FF0000"/>
                <w:kern w:val="2"/>
                <w:sz w:val="21"/>
                <w:szCs w:val="24"/>
                <w:lang w:val="en-US" w:eastAsia="zh-CN" w:bidi="ar-SA"/>
              </w:rPr>
            </w:pPr>
            <w:r>
              <w:rPr>
                <w:rFonts w:hint="eastAsia" w:asciiTheme="minorEastAsia" w:hAnsiTheme="minorEastAsia" w:eastAsiaTheme="minorEastAsia" w:cstheme="minorEastAsia"/>
                <w:b w:val="0"/>
                <w:bCs w:val="0"/>
                <w:sz w:val="21"/>
                <w:szCs w:val="21"/>
              </w:rPr>
              <w:t>查询渠道：通过“信用中国”（www.creditchina.gov.cn，下载信用信息报告）、“中国政府采购网”（www.ccgp.gov.cn）以及“深圳市政府采购监管网”（http://zfcg.sz.gov.cn）</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bCs/>
                <w:color w:val="FF0000"/>
                <w:sz w:val="21"/>
                <w:szCs w:val="21"/>
                <w:lang w:eastAsia="zh-CN"/>
              </w:rPr>
              <w:t>“深圳政府采购智慧平台信用库”</w:t>
            </w:r>
            <w:r>
              <w:rPr>
                <w:rFonts w:hint="eastAsia" w:asciiTheme="minorEastAsia" w:hAnsiTheme="minorEastAsia" w:eastAsiaTheme="minorEastAsia" w:cstheme="minorEastAsia"/>
                <w:b w:val="0"/>
                <w:bCs w:val="0"/>
                <w:sz w:val="21"/>
                <w:szCs w:val="21"/>
              </w:rPr>
              <w:t>查询供应商信用信息，信用信息以开标当日的查询结果为准。</w:t>
            </w:r>
          </w:p>
        </w:tc>
      </w:tr>
    </w:tbl>
    <w:p w14:paraId="37C9DE91"/>
    <w:p w14:paraId="0461F4C7">
      <w:pPr>
        <w:widowControl/>
        <w:jc w:val="left"/>
        <w:rPr>
          <w:rFonts w:ascii="黑体" w:hAnsi="黑体" w:eastAsia="黑体"/>
          <w:color w:val="FF0000"/>
          <w:sz w:val="28"/>
          <w:szCs w:val="28"/>
        </w:rPr>
      </w:pPr>
      <w:r>
        <w:rPr>
          <w:rFonts w:ascii="黑体" w:hAnsi="黑体" w:eastAsia="黑体"/>
          <w:color w:val="FF0000"/>
          <w:sz w:val="28"/>
          <w:szCs w:val="28"/>
        </w:rPr>
        <w:br w:type="page"/>
      </w:r>
    </w:p>
    <w:p w14:paraId="6A9E3577">
      <w:pPr>
        <w:pStyle w:val="28"/>
        <w:spacing w:before="280" w:after="280" w:line="320" w:lineRule="exact"/>
        <w:jc w:val="center"/>
        <w:outlineLvl w:val="1"/>
        <w:rPr>
          <w:rFonts w:ascii="黑体" w:hAnsi="黑体" w:eastAsia="黑体"/>
          <w:sz w:val="28"/>
          <w:szCs w:val="40"/>
        </w:rPr>
      </w:pPr>
      <w:r>
        <w:rPr>
          <w:rFonts w:hint="eastAsia" w:ascii="黑体" w:hAnsi="黑体" w:eastAsia="黑体"/>
          <w:sz w:val="28"/>
          <w:szCs w:val="40"/>
        </w:rPr>
        <w:t>定标方法</w:t>
      </w:r>
    </w:p>
    <w:p w14:paraId="45BED339">
      <w:pPr>
        <w:spacing w:line="320" w:lineRule="exact"/>
        <w:ind w:firstLine="411" w:firstLineChars="196"/>
        <w:rPr>
          <w:rFonts w:ascii="宋体" w:hAnsi="宋体" w:cs="宋体"/>
          <w:kern w:val="0"/>
          <w:szCs w:val="21"/>
        </w:rPr>
      </w:pPr>
    </w:p>
    <w:p w14:paraId="6F5D550D">
      <w:pPr>
        <w:spacing w:line="320" w:lineRule="exact"/>
        <w:ind w:firstLine="411" w:firstLineChars="196"/>
        <w:rPr>
          <w:rFonts w:ascii="宋体" w:hAnsi="宋体" w:cs="宋体"/>
          <w:kern w:val="0"/>
          <w:szCs w:val="21"/>
        </w:rPr>
      </w:pPr>
      <w:r>
        <w:rPr>
          <w:rFonts w:hint="eastAsia" w:ascii="宋体" w:hAnsi="宋体" w:cs="宋体"/>
          <w:kern w:val="0"/>
          <w:szCs w:val="21"/>
        </w:rPr>
        <w:t>评标结果按评审后得分由高到低顺序排列。得分相同的，按投标报价由低到高顺序排列。得分且投标报价相同的并列。投标文件满足招标文件全部实质性要求，且按照评审因素的量化指标评审得分最高的投标人为唯一中标候选人。中标候选人并列的，采取随机抽取的方式确定，具体操作办法及流程由评标委员会确定。</w:t>
      </w:r>
      <w:r>
        <w:rPr>
          <w:rFonts w:hint="eastAsia" w:ascii="宋体" w:hAnsi="宋体" w:cs="宋体"/>
          <w:color w:val="FF0000"/>
          <w:kern w:val="0"/>
          <w:szCs w:val="21"/>
        </w:rPr>
        <w:t>如唯一候选中标供应商被认定投标或中标无效，采购人应当重新开展采购活动。</w:t>
      </w:r>
    </w:p>
    <w:p w14:paraId="6E787AF7">
      <w:pPr>
        <w:pStyle w:val="31"/>
        <w:ind w:left="0" w:leftChars="0" w:firstLine="0" w:firstLineChars="0"/>
      </w:pPr>
    </w:p>
    <w:p w14:paraId="52F041D7">
      <w:pPr>
        <w:pStyle w:val="31"/>
      </w:pPr>
    </w:p>
    <w:p w14:paraId="613F2909">
      <w:pPr>
        <w:spacing w:line="320" w:lineRule="exact"/>
        <w:ind w:firstLine="420" w:firstLineChars="200"/>
      </w:pPr>
    </w:p>
    <w:p w14:paraId="55F1EF5B">
      <w:pPr>
        <w:pStyle w:val="28"/>
        <w:spacing w:before="280" w:after="280" w:line="320" w:lineRule="exact"/>
        <w:jc w:val="center"/>
        <w:outlineLvl w:val="1"/>
        <w:rPr>
          <w:rFonts w:ascii="黑体" w:hAnsi="黑体" w:eastAsia="黑体"/>
          <w:sz w:val="28"/>
          <w:szCs w:val="40"/>
        </w:rPr>
      </w:pPr>
      <w:r>
        <w:rPr>
          <w:rFonts w:hint="eastAsia" w:ascii="黑体" w:hAnsi="黑体" w:eastAsia="黑体"/>
          <w:sz w:val="28"/>
          <w:szCs w:val="40"/>
        </w:rPr>
        <w:t>采购代理服务费</w:t>
      </w:r>
    </w:p>
    <w:p w14:paraId="6F724AA0">
      <w:pPr>
        <w:ind w:firstLine="422" w:firstLineChars="200"/>
        <w:rPr>
          <w:b/>
        </w:rPr>
      </w:pPr>
      <w:r>
        <w:rPr>
          <w:rFonts w:hint="eastAsia"/>
          <w:b/>
        </w:rPr>
        <w:t>本项目为代理服务项目，将向中标（成交）供应商收取代理服务费。</w:t>
      </w:r>
    </w:p>
    <w:p w14:paraId="7A262E35">
      <w:pPr>
        <w:ind w:firstLine="420" w:firstLineChars="200"/>
      </w:pPr>
      <w:r>
        <w:rPr>
          <w:rFonts w:hint="eastAsia"/>
        </w:rPr>
        <w:t>中标（成交）供应商在领取《中标（成交）通知书》之前须向深圳公共资源交易中心（深圳交易集团有限公司罗湖分公司）交纳代理服务费。若因中标（成交）供应商交纳代理服务费所产生的时间影响到合同签订的，由中标（成交）供应商自行承担责任。代理服务费标准参照下列标准收取。</w:t>
      </w:r>
      <w:r>
        <w:rPr>
          <w:rFonts w:hint="eastAsia"/>
          <w:b/>
          <w:color w:val="FF0000"/>
        </w:rPr>
        <w:t>本项目类型为服务采购：</w:t>
      </w:r>
    </w:p>
    <w:p w14:paraId="5B9BB31B">
      <w:pPr>
        <w:ind w:firstLine="420" w:firstLineChars="200"/>
      </w:pPr>
      <w:r>
        <w:rPr>
          <w:rFonts w:hint="eastAsia"/>
        </w:rPr>
        <w:t>（1）代理服务费以《中标（成交）通知书》确定的中标（成交）金额作为计算基数，按差额定率累进法计算。</w:t>
      </w:r>
    </w:p>
    <w:p w14:paraId="29123EC1">
      <w:pPr>
        <w:ind w:firstLine="420" w:firstLineChars="200"/>
      </w:pPr>
      <w:r>
        <w:rPr>
          <w:rFonts w:hint="eastAsia"/>
        </w:rPr>
        <w:t>（2）中标（成交）金额的各部分费率如下表：</w:t>
      </w:r>
    </w:p>
    <w:tbl>
      <w:tblPr>
        <w:tblStyle w:val="3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5"/>
        <w:gridCol w:w="1799"/>
        <w:gridCol w:w="1799"/>
        <w:gridCol w:w="1799"/>
      </w:tblGrid>
      <w:tr w14:paraId="6736E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125" w:type="dxa"/>
            <w:vAlign w:val="center"/>
          </w:tcPr>
          <w:p w14:paraId="20D6646B">
            <w:pPr>
              <w:widowControl/>
              <w:spacing w:line="360" w:lineRule="auto"/>
              <w:jc w:val="center"/>
            </w:pPr>
            <w:r>
              <w:rPr>
                <w:rFonts w:hint="eastAsia"/>
              </w:rPr>
              <w:t>中标（成交）金额</w:t>
            </w:r>
          </w:p>
        </w:tc>
        <w:tc>
          <w:tcPr>
            <w:tcW w:w="1799" w:type="dxa"/>
            <w:vAlign w:val="center"/>
          </w:tcPr>
          <w:p w14:paraId="31881965">
            <w:pPr>
              <w:widowControl/>
              <w:spacing w:line="360" w:lineRule="auto"/>
              <w:jc w:val="center"/>
            </w:pPr>
            <w:r>
              <w:rPr>
                <w:rFonts w:hint="eastAsia"/>
              </w:rPr>
              <w:t>货物采购</w:t>
            </w:r>
          </w:p>
        </w:tc>
        <w:tc>
          <w:tcPr>
            <w:tcW w:w="1799" w:type="dxa"/>
            <w:vAlign w:val="center"/>
          </w:tcPr>
          <w:p w14:paraId="45EB4D4A">
            <w:pPr>
              <w:widowControl/>
              <w:spacing w:line="360" w:lineRule="auto"/>
              <w:jc w:val="center"/>
            </w:pPr>
            <w:r>
              <w:rPr>
                <w:rFonts w:hint="eastAsia"/>
              </w:rPr>
              <w:t>服务采购</w:t>
            </w:r>
          </w:p>
        </w:tc>
        <w:tc>
          <w:tcPr>
            <w:tcW w:w="1799" w:type="dxa"/>
            <w:vAlign w:val="center"/>
          </w:tcPr>
          <w:p w14:paraId="0D39FA08">
            <w:pPr>
              <w:widowControl/>
              <w:spacing w:line="360" w:lineRule="auto"/>
              <w:jc w:val="center"/>
            </w:pPr>
            <w:r>
              <w:rPr>
                <w:rFonts w:hint="eastAsia"/>
              </w:rPr>
              <w:t>工程采购</w:t>
            </w:r>
          </w:p>
        </w:tc>
      </w:tr>
      <w:tr w14:paraId="3591B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153E8799">
            <w:pPr>
              <w:widowControl/>
              <w:spacing w:line="360" w:lineRule="auto"/>
              <w:jc w:val="center"/>
            </w:pPr>
            <w:r>
              <w:rPr>
                <w:rFonts w:hint="eastAsia"/>
              </w:rPr>
              <w:t>100万元以下</w:t>
            </w:r>
          </w:p>
        </w:tc>
        <w:tc>
          <w:tcPr>
            <w:tcW w:w="1799" w:type="dxa"/>
            <w:vAlign w:val="center"/>
          </w:tcPr>
          <w:p w14:paraId="135A28C8">
            <w:pPr>
              <w:widowControl/>
              <w:spacing w:line="360" w:lineRule="auto"/>
              <w:jc w:val="center"/>
            </w:pPr>
            <w:r>
              <w:rPr>
                <w:rFonts w:hint="eastAsia"/>
              </w:rPr>
              <w:t>1.5%</w:t>
            </w:r>
          </w:p>
        </w:tc>
        <w:tc>
          <w:tcPr>
            <w:tcW w:w="1799" w:type="dxa"/>
            <w:vAlign w:val="center"/>
          </w:tcPr>
          <w:p w14:paraId="75058C68">
            <w:pPr>
              <w:widowControl/>
              <w:spacing w:line="360" w:lineRule="auto"/>
              <w:jc w:val="center"/>
            </w:pPr>
            <w:r>
              <w:rPr>
                <w:rFonts w:hint="eastAsia"/>
              </w:rPr>
              <w:t>1.5%</w:t>
            </w:r>
          </w:p>
        </w:tc>
        <w:tc>
          <w:tcPr>
            <w:tcW w:w="1799" w:type="dxa"/>
            <w:vAlign w:val="center"/>
          </w:tcPr>
          <w:p w14:paraId="3168CAF9">
            <w:pPr>
              <w:widowControl/>
              <w:spacing w:line="360" w:lineRule="auto"/>
              <w:jc w:val="center"/>
            </w:pPr>
            <w:r>
              <w:rPr>
                <w:rFonts w:hint="eastAsia"/>
              </w:rPr>
              <w:t>1.0%</w:t>
            </w:r>
          </w:p>
        </w:tc>
      </w:tr>
      <w:tr w14:paraId="5CCDB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4C9350DF">
            <w:pPr>
              <w:widowControl/>
              <w:spacing w:line="360" w:lineRule="auto"/>
              <w:jc w:val="center"/>
            </w:pPr>
            <w:r>
              <w:rPr>
                <w:rFonts w:hint="eastAsia"/>
              </w:rPr>
              <w:t>100万元（含）-500万元</w:t>
            </w:r>
          </w:p>
        </w:tc>
        <w:tc>
          <w:tcPr>
            <w:tcW w:w="1799" w:type="dxa"/>
            <w:vAlign w:val="center"/>
          </w:tcPr>
          <w:p w14:paraId="08101835">
            <w:pPr>
              <w:widowControl/>
              <w:spacing w:line="360" w:lineRule="auto"/>
              <w:jc w:val="center"/>
            </w:pPr>
            <w:r>
              <w:rPr>
                <w:rFonts w:hint="eastAsia"/>
              </w:rPr>
              <w:t>1.1%</w:t>
            </w:r>
          </w:p>
        </w:tc>
        <w:tc>
          <w:tcPr>
            <w:tcW w:w="1799" w:type="dxa"/>
            <w:vAlign w:val="center"/>
          </w:tcPr>
          <w:p w14:paraId="22083963">
            <w:pPr>
              <w:widowControl/>
              <w:spacing w:line="360" w:lineRule="auto"/>
              <w:jc w:val="center"/>
            </w:pPr>
            <w:r>
              <w:rPr>
                <w:rFonts w:hint="eastAsia"/>
              </w:rPr>
              <w:t>0.8%</w:t>
            </w:r>
          </w:p>
        </w:tc>
        <w:tc>
          <w:tcPr>
            <w:tcW w:w="1799" w:type="dxa"/>
            <w:vAlign w:val="center"/>
          </w:tcPr>
          <w:p w14:paraId="2565F1B8">
            <w:pPr>
              <w:widowControl/>
              <w:spacing w:line="360" w:lineRule="auto"/>
              <w:jc w:val="center"/>
            </w:pPr>
            <w:r>
              <w:rPr>
                <w:rFonts w:hint="eastAsia"/>
              </w:rPr>
              <w:t>0.7%</w:t>
            </w:r>
          </w:p>
        </w:tc>
      </w:tr>
      <w:tr w14:paraId="6BA1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0C70A44C">
            <w:pPr>
              <w:widowControl/>
              <w:spacing w:line="360" w:lineRule="auto"/>
              <w:jc w:val="center"/>
            </w:pPr>
            <w:r>
              <w:rPr>
                <w:rFonts w:hint="eastAsia"/>
              </w:rPr>
              <w:t>500万元（含）-1000万元</w:t>
            </w:r>
          </w:p>
        </w:tc>
        <w:tc>
          <w:tcPr>
            <w:tcW w:w="1799" w:type="dxa"/>
            <w:vAlign w:val="center"/>
          </w:tcPr>
          <w:p w14:paraId="14F67FD9">
            <w:pPr>
              <w:widowControl/>
              <w:spacing w:line="360" w:lineRule="auto"/>
              <w:jc w:val="center"/>
            </w:pPr>
            <w:r>
              <w:rPr>
                <w:rFonts w:hint="eastAsia"/>
              </w:rPr>
              <w:t>0.8%</w:t>
            </w:r>
          </w:p>
        </w:tc>
        <w:tc>
          <w:tcPr>
            <w:tcW w:w="1799" w:type="dxa"/>
            <w:vAlign w:val="center"/>
          </w:tcPr>
          <w:p w14:paraId="053F0C00">
            <w:pPr>
              <w:widowControl/>
              <w:spacing w:line="360" w:lineRule="auto"/>
              <w:jc w:val="center"/>
            </w:pPr>
            <w:r>
              <w:rPr>
                <w:rFonts w:hint="eastAsia"/>
              </w:rPr>
              <w:t>0.45%</w:t>
            </w:r>
          </w:p>
        </w:tc>
        <w:tc>
          <w:tcPr>
            <w:tcW w:w="1799" w:type="dxa"/>
            <w:vAlign w:val="center"/>
          </w:tcPr>
          <w:p w14:paraId="54A96723">
            <w:pPr>
              <w:widowControl/>
              <w:spacing w:line="360" w:lineRule="auto"/>
              <w:jc w:val="center"/>
            </w:pPr>
            <w:r>
              <w:rPr>
                <w:rFonts w:hint="eastAsia"/>
              </w:rPr>
              <w:t>0.55%</w:t>
            </w:r>
          </w:p>
        </w:tc>
      </w:tr>
      <w:tr w14:paraId="057E9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63EB5251">
            <w:pPr>
              <w:widowControl/>
              <w:spacing w:line="360" w:lineRule="auto"/>
              <w:jc w:val="center"/>
            </w:pPr>
            <w:r>
              <w:rPr>
                <w:rFonts w:hint="eastAsia"/>
              </w:rPr>
              <w:t>1000万元（含）-5000万元</w:t>
            </w:r>
          </w:p>
        </w:tc>
        <w:tc>
          <w:tcPr>
            <w:tcW w:w="1799" w:type="dxa"/>
            <w:vAlign w:val="center"/>
          </w:tcPr>
          <w:p w14:paraId="1505BC98">
            <w:pPr>
              <w:widowControl/>
              <w:spacing w:line="360" w:lineRule="auto"/>
              <w:jc w:val="center"/>
            </w:pPr>
            <w:r>
              <w:rPr>
                <w:rFonts w:hint="eastAsia"/>
              </w:rPr>
              <w:t>0.5%</w:t>
            </w:r>
          </w:p>
        </w:tc>
        <w:tc>
          <w:tcPr>
            <w:tcW w:w="1799" w:type="dxa"/>
            <w:vAlign w:val="center"/>
          </w:tcPr>
          <w:p w14:paraId="51746CF2">
            <w:pPr>
              <w:widowControl/>
              <w:spacing w:line="360" w:lineRule="auto"/>
              <w:jc w:val="center"/>
            </w:pPr>
            <w:r>
              <w:rPr>
                <w:rFonts w:hint="eastAsia"/>
              </w:rPr>
              <w:t>0.25%</w:t>
            </w:r>
          </w:p>
        </w:tc>
        <w:tc>
          <w:tcPr>
            <w:tcW w:w="1799" w:type="dxa"/>
            <w:vAlign w:val="center"/>
          </w:tcPr>
          <w:p w14:paraId="537AF46F">
            <w:pPr>
              <w:widowControl/>
              <w:spacing w:line="360" w:lineRule="auto"/>
              <w:jc w:val="center"/>
            </w:pPr>
            <w:r>
              <w:rPr>
                <w:rFonts w:hint="eastAsia"/>
              </w:rPr>
              <w:t>0.35%</w:t>
            </w:r>
          </w:p>
        </w:tc>
      </w:tr>
      <w:tr w14:paraId="70155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0BC71323">
            <w:pPr>
              <w:widowControl/>
              <w:spacing w:line="360" w:lineRule="auto"/>
              <w:jc w:val="center"/>
            </w:pPr>
            <w:r>
              <w:rPr>
                <w:rFonts w:hint="eastAsia"/>
              </w:rPr>
              <w:t>5000万元（含）-1亿元</w:t>
            </w:r>
          </w:p>
        </w:tc>
        <w:tc>
          <w:tcPr>
            <w:tcW w:w="1799" w:type="dxa"/>
            <w:vAlign w:val="center"/>
          </w:tcPr>
          <w:p w14:paraId="2F1F116C">
            <w:pPr>
              <w:widowControl/>
              <w:spacing w:line="360" w:lineRule="auto"/>
              <w:jc w:val="center"/>
            </w:pPr>
            <w:r>
              <w:rPr>
                <w:rFonts w:hint="eastAsia"/>
              </w:rPr>
              <w:t>0.25%</w:t>
            </w:r>
          </w:p>
        </w:tc>
        <w:tc>
          <w:tcPr>
            <w:tcW w:w="1799" w:type="dxa"/>
            <w:vAlign w:val="center"/>
          </w:tcPr>
          <w:p w14:paraId="793FF76C">
            <w:pPr>
              <w:widowControl/>
              <w:spacing w:line="360" w:lineRule="auto"/>
              <w:jc w:val="center"/>
            </w:pPr>
            <w:r>
              <w:rPr>
                <w:rFonts w:hint="eastAsia"/>
              </w:rPr>
              <w:t>0.1%</w:t>
            </w:r>
          </w:p>
        </w:tc>
        <w:tc>
          <w:tcPr>
            <w:tcW w:w="1799" w:type="dxa"/>
            <w:vAlign w:val="center"/>
          </w:tcPr>
          <w:p w14:paraId="5C37DEBC">
            <w:pPr>
              <w:widowControl/>
              <w:spacing w:line="360" w:lineRule="auto"/>
              <w:jc w:val="center"/>
            </w:pPr>
            <w:r>
              <w:rPr>
                <w:rFonts w:hint="eastAsia"/>
              </w:rPr>
              <w:t>0.2%</w:t>
            </w:r>
          </w:p>
        </w:tc>
      </w:tr>
      <w:tr w14:paraId="12030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5DB9B70E">
            <w:pPr>
              <w:widowControl/>
              <w:spacing w:line="360" w:lineRule="auto"/>
              <w:jc w:val="center"/>
            </w:pPr>
            <w:r>
              <w:rPr>
                <w:rFonts w:hint="eastAsia"/>
              </w:rPr>
              <w:t>1亿元（含）-5亿元</w:t>
            </w:r>
          </w:p>
        </w:tc>
        <w:tc>
          <w:tcPr>
            <w:tcW w:w="1799" w:type="dxa"/>
            <w:vAlign w:val="center"/>
          </w:tcPr>
          <w:p w14:paraId="2C6186EE">
            <w:pPr>
              <w:widowControl/>
              <w:spacing w:line="360" w:lineRule="auto"/>
              <w:jc w:val="center"/>
            </w:pPr>
            <w:r>
              <w:rPr>
                <w:rFonts w:hint="eastAsia"/>
              </w:rPr>
              <w:t>0.05%</w:t>
            </w:r>
          </w:p>
        </w:tc>
        <w:tc>
          <w:tcPr>
            <w:tcW w:w="1799" w:type="dxa"/>
            <w:vAlign w:val="center"/>
          </w:tcPr>
          <w:p w14:paraId="3D2D1410">
            <w:pPr>
              <w:widowControl/>
              <w:spacing w:line="360" w:lineRule="auto"/>
              <w:jc w:val="center"/>
            </w:pPr>
            <w:r>
              <w:rPr>
                <w:rFonts w:hint="eastAsia"/>
              </w:rPr>
              <w:t>0.05%</w:t>
            </w:r>
          </w:p>
        </w:tc>
        <w:tc>
          <w:tcPr>
            <w:tcW w:w="1799" w:type="dxa"/>
            <w:vAlign w:val="center"/>
          </w:tcPr>
          <w:p w14:paraId="60AC5E5F">
            <w:pPr>
              <w:widowControl/>
              <w:spacing w:line="360" w:lineRule="auto"/>
              <w:jc w:val="center"/>
            </w:pPr>
            <w:r>
              <w:rPr>
                <w:rFonts w:hint="eastAsia"/>
              </w:rPr>
              <w:t>0.05%</w:t>
            </w:r>
          </w:p>
        </w:tc>
      </w:tr>
      <w:tr w14:paraId="46069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1D3D9BD3">
            <w:pPr>
              <w:widowControl/>
              <w:spacing w:line="360" w:lineRule="auto"/>
              <w:jc w:val="center"/>
            </w:pPr>
            <w:r>
              <w:rPr>
                <w:rFonts w:hint="eastAsia"/>
              </w:rPr>
              <w:t>5亿元（含）-10亿元</w:t>
            </w:r>
          </w:p>
        </w:tc>
        <w:tc>
          <w:tcPr>
            <w:tcW w:w="1799" w:type="dxa"/>
            <w:vAlign w:val="center"/>
          </w:tcPr>
          <w:p w14:paraId="2CD561C7">
            <w:pPr>
              <w:widowControl/>
              <w:spacing w:line="360" w:lineRule="auto"/>
              <w:jc w:val="center"/>
            </w:pPr>
            <w:r>
              <w:rPr>
                <w:rFonts w:hint="eastAsia"/>
              </w:rPr>
              <w:t>0.035%</w:t>
            </w:r>
          </w:p>
        </w:tc>
        <w:tc>
          <w:tcPr>
            <w:tcW w:w="1799" w:type="dxa"/>
            <w:vAlign w:val="center"/>
          </w:tcPr>
          <w:p w14:paraId="368B18F8">
            <w:pPr>
              <w:widowControl/>
              <w:spacing w:line="360" w:lineRule="auto"/>
              <w:jc w:val="center"/>
            </w:pPr>
            <w:r>
              <w:rPr>
                <w:rFonts w:hint="eastAsia"/>
              </w:rPr>
              <w:t>0.035%</w:t>
            </w:r>
          </w:p>
        </w:tc>
        <w:tc>
          <w:tcPr>
            <w:tcW w:w="1799" w:type="dxa"/>
            <w:vAlign w:val="center"/>
          </w:tcPr>
          <w:p w14:paraId="3014D829">
            <w:pPr>
              <w:widowControl/>
              <w:spacing w:line="360" w:lineRule="auto"/>
              <w:jc w:val="center"/>
            </w:pPr>
            <w:r>
              <w:rPr>
                <w:rFonts w:hint="eastAsia"/>
              </w:rPr>
              <w:t>0.035%</w:t>
            </w:r>
          </w:p>
        </w:tc>
      </w:tr>
      <w:tr w14:paraId="7B641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25" w:type="dxa"/>
            <w:vAlign w:val="center"/>
          </w:tcPr>
          <w:p w14:paraId="68F0FF8E">
            <w:pPr>
              <w:widowControl/>
              <w:spacing w:line="360" w:lineRule="auto"/>
              <w:jc w:val="center"/>
            </w:pPr>
            <w:r>
              <w:rPr>
                <w:rFonts w:hint="eastAsia"/>
              </w:rPr>
              <w:t>10亿元（含）-50亿元</w:t>
            </w:r>
          </w:p>
        </w:tc>
        <w:tc>
          <w:tcPr>
            <w:tcW w:w="1799" w:type="dxa"/>
            <w:vAlign w:val="center"/>
          </w:tcPr>
          <w:p w14:paraId="46E4C38F">
            <w:pPr>
              <w:widowControl/>
              <w:spacing w:line="360" w:lineRule="auto"/>
              <w:jc w:val="center"/>
            </w:pPr>
            <w:r>
              <w:rPr>
                <w:rFonts w:hint="eastAsia"/>
              </w:rPr>
              <w:t>0.008%</w:t>
            </w:r>
          </w:p>
        </w:tc>
        <w:tc>
          <w:tcPr>
            <w:tcW w:w="1799" w:type="dxa"/>
            <w:vAlign w:val="center"/>
          </w:tcPr>
          <w:p w14:paraId="2F5D9CCC">
            <w:pPr>
              <w:widowControl/>
              <w:spacing w:line="360" w:lineRule="auto"/>
              <w:jc w:val="center"/>
            </w:pPr>
            <w:r>
              <w:rPr>
                <w:rFonts w:hint="eastAsia"/>
              </w:rPr>
              <w:t>0.008%</w:t>
            </w:r>
          </w:p>
        </w:tc>
        <w:tc>
          <w:tcPr>
            <w:tcW w:w="1799" w:type="dxa"/>
            <w:vAlign w:val="center"/>
          </w:tcPr>
          <w:p w14:paraId="1A4A958D">
            <w:pPr>
              <w:widowControl/>
              <w:spacing w:line="360" w:lineRule="auto"/>
              <w:jc w:val="center"/>
            </w:pPr>
            <w:r>
              <w:rPr>
                <w:rFonts w:hint="eastAsia"/>
              </w:rPr>
              <w:t>0.008%</w:t>
            </w:r>
          </w:p>
        </w:tc>
      </w:tr>
      <w:tr w14:paraId="78EF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292EA37C">
            <w:pPr>
              <w:widowControl/>
              <w:spacing w:line="360" w:lineRule="auto"/>
              <w:jc w:val="center"/>
            </w:pPr>
            <w:r>
              <w:rPr>
                <w:rFonts w:hint="eastAsia"/>
              </w:rPr>
              <w:t>50亿元（含）-100亿元</w:t>
            </w:r>
          </w:p>
        </w:tc>
        <w:tc>
          <w:tcPr>
            <w:tcW w:w="1799" w:type="dxa"/>
            <w:vAlign w:val="center"/>
          </w:tcPr>
          <w:p w14:paraId="692C4C24">
            <w:pPr>
              <w:widowControl/>
              <w:spacing w:line="360" w:lineRule="auto"/>
              <w:jc w:val="center"/>
            </w:pPr>
            <w:r>
              <w:rPr>
                <w:rFonts w:hint="eastAsia"/>
              </w:rPr>
              <w:t>0.006%</w:t>
            </w:r>
          </w:p>
        </w:tc>
        <w:tc>
          <w:tcPr>
            <w:tcW w:w="1799" w:type="dxa"/>
            <w:vAlign w:val="center"/>
          </w:tcPr>
          <w:p w14:paraId="4C40EFE5">
            <w:pPr>
              <w:widowControl/>
              <w:spacing w:line="360" w:lineRule="auto"/>
              <w:jc w:val="center"/>
            </w:pPr>
            <w:r>
              <w:rPr>
                <w:rFonts w:hint="eastAsia"/>
              </w:rPr>
              <w:t>0.006%</w:t>
            </w:r>
          </w:p>
        </w:tc>
        <w:tc>
          <w:tcPr>
            <w:tcW w:w="1799" w:type="dxa"/>
            <w:vAlign w:val="center"/>
          </w:tcPr>
          <w:p w14:paraId="09298583">
            <w:pPr>
              <w:widowControl/>
              <w:spacing w:line="360" w:lineRule="auto"/>
              <w:jc w:val="center"/>
            </w:pPr>
            <w:r>
              <w:rPr>
                <w:rFonts w:hint="eastAsia"/>
              </w:rPr>
              <w:t>0.006%</w:t>
            </w:r>
          </w:p>
        </w:tc>
      </w:tr>
      <w:tr w14:paraId="0E2F7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00FD453E">
            <w:pPr>
              <w:widowControl/>
              <w:spacing w:line="360" w:lineRule="auto"/>
              <w:jc w:val="center"/>
            </w:pPr>
            <w:r>
              <w:rPr>
                <w:rFonts w:hint="eastAsia"/>
              </w:rPr>
              <w:t>100亿元（含）以上</w:t>
            </w:r>
          </w:p>
        </w:tc>
        <w:tc>
          <w:tcPr>
            <w:tcW w:w="1799" w:type="dxa"/>
            <w:vAlign w:val="center"/>
          </w:tcPr>
          <w:p w14:paraId="0A7B9B93">
            <w:pPr>
              <w:widowControl/>
              <w:spacing w:line="360" w:lineRule="auto"/>
              <w:jc w:val="center"/>
            </w:pPr>
            <w:r>
              <w:rPr>
                <w:rFonts w:hint="eastAsia"/>
              </w:rPr>
              <w:t>0.004%</w:t>
            </w:r>
          </w:p>
        </w:tc>
        <w:tc>
          <w:tcPr>
            <w:tcW w:w="1799" w:type="dxa"/>
            <w:vAlign w:val="center"/>
          </w:tcPr>
          <w:p w14:paraId="6CE905BE">
            <w:pPr>
              <w:widowControl/>
              <w:spacing w:line="360" w:lineRule="auto"/>
              <w:jc w:val="center"/>
            </w:pPr>
            <w:r>
              <w:rPr>
                <w:rFonts w:hint="eastAsia"/>
              </w:rPr>
              <w:t>0.004%</w:t>
            </w:r>
          </w:p>
        </w:tc>
        <w:tc>
          <w:tcPr>
            <w:tcW w:w="1799" w:type="dxa"/>
            <w:vAlign w:val="center"/>
          </w:tcPr>
          <w:p w14:paraId="5D5D13A0">
            <w:pPr>
              <w:widowControl/>
              <w:spacing w:line="360" w:lineRule="auto"/>
              <w:jc w:val="center"/>
            </w:pPr>
            <w:r>
              <w:rPr>
                <w:rFonts w:hint="eastAsia"/>
              </w:rPr>
              <w:t>0.004%</w:t>
            </w:r>
          </w:p>
        </w:tc>
      </w:tr>
    </w:tbl>
    <w:p w14:paraId="7AC01211"/>
    <w:p w14:paraId="3AC550A7">
      <w:pPr>
        <w:ind w:firstLine="420" w:firstLineChars="200"/>
      </w:pPr>
      <w:r>
        <w:rPr>
          <w:rFonts w:hint="eastAsia"/>
        </w:rPr>
        <w:t>备注：1.每宗交易代理服务费不低于 5000 元；</w:t>
      </w:r>
    </w:p>
    <w:p w14:paraId="2CDC1F64">
      <w:pPr>
        <w:ind w:firstLine="420" w:firstLineChars="200"/>
      </w:pPr>
      <w:r>
        <w:rPr>
          <w:rFonts w:hint="eastAsia"/>
        </w:rPr>
        <w:t>2.对于报总价的采购类项目，中标（成交）价为中标（成交）金额；对于报单价、折扣或费率的采购类项目，中标（成交）价为预算上限金额或经委托方与代理方确定的支付上限金额；</w:t>
      </w:r>
    </w:p>
    <w:p w14:paraId="69E95760">
      <w:pPr>
        <w:ind w:firstLine="420" w:firstLineChars="200"/>
      </w:pPr>
    </w:p>
    <w:p w14:paraId="7F344E0D">
      <w:pPr>
        <w:ind w:firstLine="420" w:firstLineChars="200"/>
      </w:pPr>
      <w:r>
        <w:rPr>
          <w:rFonts w:hint="eastAsia"/>
        </w:rPr>
        <w:t>如某货物采购项目，中标（成交）金额为600万元，总共交纳的代理服务费的具体计算过程如下：</w:t>
      </w:r>
    </w:p>
    <w:p w14:paraId="03C5E10E">
      <w:pPr>
        <w:ind w:firstLine="420" w:firstLineChars="200"/>
      </w:pPr>
      <w:r>
        <w:rPr>
          <w:rFonts w:hint="eastAsia"/>
        </w:rPr>
        <w:t>标准代理服务费＝（100万以下部分的代理服务费）+（100万～500万部分的代理服务费）+（500万～600万部分的代理服务费）＝100万元×1.5%+（500-100）万元×1.1%+（600-500）万元×0.8%=1.5万元+4.4万元+0.8万元＝6.7万元</w:t>
      </w:r>
    </w:p>
    <w:p w14:paraId="12720F73">
      <w:pPr>
        <w:ind w:firstLine="420" w:firstLineChars="200"/>
      </w:pPr>
      <w:r>
        <w:rPr>
          <w:rFonts w:hint="eastAsia"/>
        </w:rPr>
        <w:t>（3）中标（成交）供应商中标（成交）后，必须按规定采用银行对公转账方式向深圳交易集团有限公司直接交纳代理服务费，交纳信息及要求按照缴款（付款）通知书执行。</w:t>
      </w:r>
    </w:p>
    <w:p w14:paraId="4111B20B">
      <w:pPr>
        <w:ind w:firstLine="422" w:firstLineChars="200"/>
        <w:rPr>
          <w:b/>
          <w:color w:val="FF0000"/>
        </w:rPr>
      </w:pPr>
      <w:r>
        <w:rPr>
          <w:rFonts w:hint="eastAsia"/>
          <w:b/>
          <w:color w:val="FF0000"/>
        </w:rPr>
        <w:t>基本户信息：</w:t>
      </w:r>
    </w:p>
    <w:p w14:paraId="7B9045CC">
      <w:pPr>
        <w:ind w:firstLine="420" w:firstLineChars="200"/>
        <w:rPr>
          <w:color w:val="FF0000"/>
        </w:rPr>
      </w:pPr>
      <w:r>
        <w:rPr>
          <w:rFonts w:hint="eastAsia"/>
          <w:color w:val="FF0000"/>
        </w:rPr>
        <w:t>账户名：深圳交易集团有限公司</w:t>
      </w:r>
    </w:p>
    <w:p w14:paraId="0392FC14">
      <w:pPr>
        <w:ind w:firstLine="420" w:firstLineChars="200"/>
        <w:rPr>
          <w:color w:val="FF0000"/>
        </w:rPr>
      </w:pPr>
      <w:r>
        <w:rPr>
          <w:rFonts w:hint="eastAsia"/>
          <w:color w:val="FF0000"/>
        </w:rPr>
        <w:t>账号：</w:t>
      </w:r>
      <w:r>
        <w:rPr>
          <w:color w:val="FF0000"/>
        </w:rPr>
        <w:t>632766021</w:t>
      </w:r>
    </w:p>
    <w:p w14:paraId="0FBA9E87">
      <w:pPr>
        <w:ind w:firstLine="420" w:firstLineChars="200"/>
        <w:rPr>
          <w:color w:val="FF0000"/>
        </w:rPr>
      </w:pPr>
      <w:r>
        <w:rPr>
          <w:rFonts w:hint="eastAsia"/>
          <w:color w:val="FF0000"/>
        </w:rPr>
        <w:t>开户行：民生银行深圳五洲支行</w:t>
      </w:r>
    </w:p>
    <w:p w14:paraId="4DD94DC3">
      <w:pPr>
        <w:ind w:firstLine="422" w:firstLineChars="200"/>
        <w:rPr>
          <w:b/>
          <w:color w:val="FF0000"/>
        </w:rPr>
      </w:pPr>
      <w:r>
        <w:rPr>
          <w:rFonts w:hint="eastAsia"/>
          <w:b/>
          <w:color w:val="FF0000"/>
        </w:rPr>
        <w:t>转账备注：</w:t>
      </w:r>
    </w:p>
    <w:p w14:paraId="4E150896">
      <w:pPr>
        <w:ind w:firstLine="420" w:firstLineChars="200"/>
        <w:rPr>
          <w:color w:val="FF0000"/>
        </w:rPr>
      </w:pPr>
      <w:r>
        <w:rPr>
          <w:rFonts w:hint="eastAsia"/>
          <w:color w:val="FF0000"/>
        </w:rPr>
        <w:t>项目编号+项目名称+中标（成交）金额+中标（成交）供应商名称</w:t>
      </w:r>
    </w:p>
    <w:p w14:paraId="131E5A98">
      <w:pPr>
        <w:pStyle w:val="31"/>
        <w:spacing w:line="360" w:lineRule="auto"/>
        <w:ind w:left="0" w:leftChars="0" w:firstLine="0" w:firstLineChars="0"/>
        <w:rPr>
          <w:rFonts w:ascii="仿宋_GB2312" w:eastAsia="仿宋_GB2312" w:cs="仿宋_GB2312" w:hAnsiTheme="minorHAnsi"/>
          <w:kern w:val="0"/>
          <w:sz w:val="24"/>
        </w:rPr>
      </w:pPr>
    </w:p>
    <w:p w14:paraId="4BD00DA3">
      <w:pPr>
        <w:widowControl/>
        <w:jc w:val="center"/>
        <w:rPr>
          <w:rFonts w:ascii="黑体" w:hAnsi="黑体" w:eastAsia="黑体"/>
          <w:sz w:val="28"/>
          <w:szCs w:val="40"/>
        </w:rPr>
      </w:pPr>
      <w:r>
        <w:rPr>
          <w:rFonts w:hint="eastAsia" w:ascii="黑体" w:hAnsi="黑体" w:eastAsia="黑体"/>
          <w:sz w:val="28"/>
          <w:szCs w:val="40"/>
        </w:rPr>
        <w:t>其他事项</w:t>
      </w:r>
    </w:p>
    <w:p w14:paraId="0A2C6213">
      <w:pPr>
        <w:widowControl/>
        <w:jc w:val="left"/>
        <w:rPr>
          <w:b/>
        </w:rPr>
      </w:pPr>
      <w:r>
        <w:rPr>
          <w:rFonts w:hint="eastAsia" w:ascii="宋体" w:hAnsi="宋体"/>
          <w:szCs w:val="21"/>
        </w:rPr>
        <w:t xml:space="preserve"> </w:t>
      </w:r>
      <w:r>
        <w:rPr>
          <w:rFonts w:hint="eastAsia"/>
          <w:b/>
        </w:rPr>
        <w:t xml:space="preserve">  </w:t>
      </w:r>
    </w:p>
    <w:p w14:paraId="5B367F18">
      <w:pPr>
        <w:widowControl/>
        <w:ind w:firstLine="420" w:firstLineChars="200"/>
        <w:jc w:val="left"/>
        <w:rPr>
          <w:rFonts w:ascii="宋体" w:hAnsi="宋体"/>
          <w:bCs/>
          <w:color w:val="FF0000"/>
          <w:szCs w:val="21"/>
        </w:rPr>
      </w:pPr>
      <w:r>
        <w:rPr>
          <w:rFonts w:hint="eastAsia"/>
          <w:bCs/>
          <w:color w:val="FF0000"/>
        </w:rPr>
        <w:t>1、请投标供应商阅读《政府采购违法行为风险知悉确认书》（内容详见“第二册第一章投标文件的格式”中节点“招标文件要求的其它内容及投标供应商认为需要补充的内容”），并经各投标供应商负责人或投标授权代表签字并加盖单位公章后，扫描上传至投标文件一并提交。注：该风险知悉确认书用于对供应商违法行为的警示，不作为供应商资格性审查及符合性审查条件。</w:t>
      </w:r>
    </w:p>
    <w:p w14:paraId="3ACE3043">
      <w:pPr>
        <w:ind w:firstLine="422" w:firstLineChars="200"/>
        <w:rPr>
          <w:b/>
          <w:bCs/>
        </w:rPr>
      </w:pPr>
      <w:r>
        <w:rPr>
          <w:rFonts w:hint="eastAsia"/>
          <w:b/>
          <w:bCs/>
        </w:rPr>
        <w:t>2、关于政府采购订单融资政策</w:t>
      </w:r>
    </w:p>
    <w:p w14:paraId="30B720B5">
      <w:pPr>
        <w:ind w:firstLine="420" w:firstLineChars="200"/>
        <w:rPr>
          <w:bCs/>
          <w:szCs w:val="21"/>
        </w:rPr>
      </w:pPr>
      <w:r>
        <w:rPr>
          <w:rFonts w:hint="eastAsia"/>
          <w:bCs/>
          <w:szCs w:val="21"/>
        </w:rPr>
        <w:t>为深入贯彻落实国家深化政府采购制度改革精神，充分发挥政府采购扶持中小企业发展的政策功能，缓解中小微企业融资难、融资贵的问题，根据《深圳市财政局关于加大力度运用政府采购订单融资政策支持企业发展的通知》要求，参与深圳市政府采购活动供应商可凭借所获取的深圳市政府采购中标通知书与采购合同，向参与订单融资业务的金融机构提出融资申请，金融机构以各自信贷政策为基础，为中标（成交）供应商提供融资授信，订单融资具体流程可登录深圳要素交易金融服务平台(https://finance.szexgrp.com/gtm/web/guarantee/#/)，相关政策法规参阅深圳市政府采购监管网（http://zfcg.sz.gov.cn/）信息公开栏目。</w:t>
      </w:r>
    </w:p>
    <w:p w14:paraId="703FA941">
      <w:pPr>
        <w:ind w:firstLine="422" w:firstLineChars="200"/>
        <w:rPr>
          <w:rFonts w:ascii="宋体" w:hAnsi="宋体" w:cs="宋体"/>
          <w:b/>
          <w:bCs/>
        </w:rPr>
      </w:pPr>
      <w:r>
        <w:rPr>
          <w:rFonts w:hint="eastAsia" w:ascii="宋体" w:hAnsi="宋体" w:cs="宋体"/>
          <w:b/>
          <w:bCs/>
        </w:rPr>
        <w:t>供应商账户信息</w:t>
      </w:r>
    </w:p>
    <w:p w14:paraId="06A7C5A0">
      <w:pPr>
        <w:ind w:left="420" w:leftChars="200" w:firstLine="210" w:firstLineChars="100"/>
        <w:rPr>
          <w:szCs w:val="21"/>
        </w:rPr>
      </w:pPr>
      <w:r>
        <w:rPr>
          <w:rFonts w:hint="eastAsia"/>
          <w:szCs w:val="21"/>
        </w:rPr>
        <w:t>投标人（单位全称）：</w:t>
      </w:r>
      <w:r>
        <w:rPr>
          <w:rFonts w:hint="eastAsia"/>
          <w:szCs w:val="21"/>
          <w:u w:val="thick"/>
        </w:rPr>
        <w:t xml:space="preserve">                           </w:t>
      </w:r>
      <w:r>
        <w:rPr>
          <w:rFonts w:hint="eastAsia"/>
          <w:szCs w:val="21"/>
        </w:rPr>
        <w:t xml:space="preserve">；  </w:t>
      </w:r>
    </w:p>
    <w:p w14:paraId="066E740F">
      <w:pPr>
        <w:ind w:left="420" w:leftChars="200" w:firstLine="210" w:firstLineChars="100"/>
        <w:rPr>
          <w:szCs w:val="21"/>
        </w:rPr>
      </w:pPr>
      <w:r>
        <w:rPr>
          <w:rFonts w:hint="eastAsia"/>
          <w:szCs w:val="21"/>
        </w:rPr>
        <w:t>投标人单位地址：</w:t>
      </w:r>
      <w:r>
        <w:rPr>
          <w:rFonts w:hint="eastAsia"/>
          <w:szCs w:val="21"/>
          <w:u w:val="thick"/>
        </w:rPr>
        <w:t xml:space="preserve">                    </w:t>
      </w:r>
      <w:r>
        <w:rPr>
          <w:rFonts w:hint="eastAsia"/>
          <w:szCs w:val="21"/>
        </w:rPr>
        <w:t>；</w:t>
      </w:r>
    </w:p>
    <w:p w14:paraId="714B80F8">
      <w:pPr>
        <w:ind w:left="420" w:leftChars="200" w:firstLine="210" w:firstLineChars="100"/>
        <w:rPr>
          <w:szCs w:val="21"/>
        </w:rPr>
      </w:pPr>
      <w:r>
        <w:rPr>
          <w:rFonts w:hint="eastAsia"/>
          <w:szCs w:val="21"/>
        </w:rPr>
        <w:t>法定代表人（负责人）或其授权委托代理人：</w:t>
      </w:r>
      <w:r>
        <w:rPr>
          <w:rFonts w:hint="eastAsia"/>
          <w:szCs w:val="21"/>
          <w:u w:val="thick"/>
        </w:rPr>
        <w:t xml:space="preserve">                      </w:t>
      </w:r>
      <w:r>
        <w:rPr>
          <w:rFonts w:hint="eastAsia"/>
          <w:szCs w:val="21"/>
        </w:rPr>
        <w:t>；</w:t>
      </w:r>
    </w:p>
    <w:p w14:paraId="1F67A336">
      <w:pPr>
        <w:ind w:left="420" w:leftChars="200" w:firstLine="210" w:firstLineChars="100"/>
        <w:rPr>
          <w:szCs w:val="21"/>
          <w:u w:val="thick"/>
        </w:rPr>
      </w:pPr>
      <w:r>
        <w:rPr>
          <w:rFonts w:hint="eastAsia"/>
          <w:szCs w:val="21"/>
        </w:rPr>
        <w:t>联系电话：</w:t>
      </w:r>
      <w:r>
        <w:rPr>
          <w:rFonts w:hint="eastAsia"/>
          <w:szCs w:val="21"/>
          <w:u w:val="thick"/>
        </w:rPr>
        <w:t xml:space="preserve">                     </w:t>
      </w:r>
      <w:r>
        <w:rPr>
          <w:rFonts w:hint="eastAsia"/>
          <w:szCs w:val="21"/>
        </w:rPr>
        <w:t>；</w:t>
      </w:r>
    </w:p>
    <w:p w14:paraId="0660F92A">
      <w:pPr>
        <w:ind w:left="420" w:leftChars="200" w:firstLine="210" w:firstLineChars="100"/>
        <w:rPr>
          <w:szCs w:val="21"/>
        </w:rPr>
      </w:pPr>
      <w:r>
        <w:rPr>
          <w:rFonts w:hint="eastAsia"/>
          <w:szCs w:val="21"/>
        </w:rPr>
        <w:t>开户银行名称：</w:t>
      </w:r>
      <w:r>
        <w:rPr>
          <w:rFonts w:hint="eastAsia"/>
          <w:szCs w:val="21"/>
          <w:u w:val="thick"/>
        </w:rPr>
        <w:t xml:space="preserve">                                                 </w:t>
      </w:r>
      <w:r>
        <w:rPr>
          <w:rFonts w:hint="eastAsia"/>
          <w:szCs w:val="21"/>
        </w:rPr>
        <w:t>；</w:t>
      </w:r>
    </w:p>
    <w:p w14:paraId="46F67CE0">
      <w:pPr>
        <w:ind w:left="420" w:leftChars="200" w:firstLine="210" w:firstLineChars="100"/>
        <w:rPr>
          <w:szCs w:val="21"/>
          <w:u w:val="thick"/>
        </w:rPr>
      </w:pPr>
      <w:r>
        <w:rPr>
          <w:rFonts w:hint="eastAsia"/>
          <w:szCs w:val="21"/>
        </w:rPr>
        <w:t>开户银行账号：</w:t>
      </w:r>
      <w:r>
        <w:rPr>
          <w:rFonts w:hint="eastAsia"/>
          <w:szCs w:val="21"/>
          <w:u w:val="thick"/>
        </w:rPr>
        <w:t xml:space="preserve">                                                  </w:t>
      </w:r>
      <w:r>
        <w:rPr>
          <w:rFonts w:hint="eastAsia"/>
          <w:szCs w:val="21"/>
        </w:rPr>
        <w:t>；</w:t>
      </w:r>
    </w:p>
    <w:p w14:paraId="22CA0067">
      <w:pPr>
        <w:ind w:left="420" w:leftChars="200" w:firstLine="210" w:firstLineChars="100"/>
        <w:rPr>
          <w:szCs w:val="21"/>
        </w:rPr>
      </w:pPr>
      <w:r>
        <w:rPr>
          <w:rFonts w:hint="eastAsia"/>
          <w:szCs w:val="21"/>
        </w:rPr>
        <w:t>开户银行地址：</w:t>
      </w:r>
      <w:r>
        <w:rPr>
          <w:rFonts w:hint="eastAsia"/>
          <w:szCs w:val="21"/>
          <w:u w:val="thick"/>
        </w:rPr>
        <w:t xml:space="preserve">                                                  </w:t>
      </w:r>
      <w:r>
        <w:rPr>
          <w:rFonts w:hint="eastAsia"/>
          <w:szCs w:val="21"/>
        </w:rPr>
        <w:t>。</w:t>
      </w:r>
    </w:p>
    <w:p w14:paraId="23548C4E">
      <w:pPr>
        <w:rPr>
          <w:szCs w:val="21"/>
        </w:rPr>
      </w:pPr>
      <w:r>
        <w:rPr>
          <w:rFonts w:hint="eastAsia" w:ascii="宋体" w:hAnsi="宋体"/>
          <w:b/>
          <w:bCs/>
          <w:color w:val="FF0000"/>
          <w:spacing w:val="-4"/>
          <w:kern w:val="0"/>
          <w:szCs w:val="21"/>
        </w:rPr>
        <w:t>注：本项填写内容作为订单融资开展的参考信息，不作为供应商资格性审查及符合性审查条件。</w:t>
      </w:r>
    </w:p>
    <w:p w14:paraId="26803893">
      <w:pPr>
        <w:pStyle w:val="31"/>
      </w:pPr>
    </w:p>
    <w:p w14:paraId="1715BC3D">
      <w:r>
        <w:rPr>
          <w:rFonts w:hint="eastAsia"/>
        </w:rPr>
        <w:br w:type="page"/>
      </w:r>
    </w:p>
    <w:p w14:paraId="4FA4C102">
      <w:pPr>
        <w:pStyle w:val="3"/>
      </w:pPr>
      <w:r>
        <w:rPr>
          <w:rFonts w:hint="eastAsia"/>
        </w:rPr>
        <w:t>第一册  招标项目需求</w:t>
      </w:r>
    </w:p>
    <w:p w14:paraId="538E8E75">
      <w:pPr>
        <w:pStyle w:val="6"/>
      </w:pPr>
      <w:r>
        <w:rPr>
          <w:rFonts w:hint="eastAsia"/>
        </w:rPr>
        <w:t>第一章  招标公告</w:t>
      </w:r>
    </w:p>
    <w:p w14:paraId="2F9E299A">
      <w:pPr>
        <w:ind w:firstLine="482" w:firstLineChars="200"/>
        <w:rPr>
          <w:rFonts w:ascii="宋体" w:hAnsi="宋体" w:cs="宋体"/>
          <w:b/>
          <w:color w:val="FF0000"/>
          <w:kern w:val="0"/>
          <w:sz w:val="24"/>
          <w:szCs w:val="21"/>
        </w:rPr>
      </w:pPr>
      <w:bookmarkStart w:id="4" w:name="OLE_LINK21"/>
      <w:r>
        <w:rPr>
          <w:rFonts w:hint="eastAsia" w:ascii="宋体" w:hAnsi="宋体" w:cs="宋体"/>
          <w:b/>
          <w:color w:val="FF0000"/>
          <w:kern w:val="0"/>
          <w:sz w:val="24"/>
          <w:szCs w:val="21"/>
        </w:rPr>
        <w:t>投标供应商资格要求：（投标人应按资格要求提供相关证明文件，</w:t>
      </w:r>
      <w:r>
        <w:rPr>
          <w:rFonts w:hint="eastAsia" w:ascii="宋体" w:hAnsi="宋体" w:cs="宋体"/>
          <w:b/>
          <w:color w:val="FF0000"/>
          <w:kern w:val="0"/>
          <w:sz w:val="24"/>
          <w:szCs w:val="21"/>
          <w:highlight w:val="yellow"/>
        </w:rPr>
        <w:t>如供应商资格审查不通过，不得参与本次自行采购活动</w:t>
      </w:r>
      <w:r>
        <w:rPr>
          <w:rFonts w:hint="eastAsia" w:ascii="宋体" w:hAnsi="宋体" w:cs="宋体"/>
          <w:b/>
          <w:color w:val="FF0000"/>
          <w:kern w:val="0"/>
          <w:sz w:val="24"/>
          <w:szCs w:val="21"/>
        </w:rPr>
        <w:t>）</w:t>
      </w:r>
    </w:p>
    <w:p w14:paraId="748EB14E">
      <w:pPr>
        <w:spacing w:line="360" w:lineRule="auto"/>
        <w:ind w:firstLine="420" w:firstLineChars="200"/>
        <w:rPr>
          <w:rFonts w:cs="宋体" w:asciiTheme="minorEastAsia" w:hAnsiTheme="minorEastAsia" w:eastAsiaTheme="minorEastAsia"/>
          <w:kern w:val="0"/>
        </w:rPr>
      </w:pPr>
    </w:p>
    <w:p w14:paraId="718D2B4C">
      <w:pPr>
        <w:spacing w:line="360" w:lineRule="auto"/>
        <w:ind w:firstLine="420" w:firstLineChars="200"/>
        <w:rPr>
          <w:rFonts w:hint="eastAsia" w:cs="宋体" w:asciiTheme="minorEastAsia" w:hAnsiTheme="minorEastAsia" w:eastAsiaTheme="minorEastAsia"/>
          <w:kern w:val="0"/>
        </w:rPr>
      </w:pPr>
      <w:r>
        <w:rPr>
          <w:rFonts w:hint="eastAsia" w:cs="宋体" w:asciiTheme="minorEastAsia" w:hAnsiTheme="minorEastAsia" w:eastAsiaTheme="minorEastAsia"/>
          <w:kern w:val="0"/>
        </w:rPr>
        <w:t>1、具有独立法人资格或者具有独立承担民事责任能力的其它组织（</w:t>
      </w:r>
      <w:r>
        <w:rPr>
          <w:rFonts w:hint="eastAsia" w:cs="宋体" w:asciiTheme="minorEastAsia" w:hAnsiTheme="minorEastAsia" w:eastAsiaTheme="minorEastAsia"/>
          <w:b/>
          <w:bCs/>
          <w:kern w:val="0"/>
        </w:rPr>
        <w:t>提供营业执照或事业单位法人证书或其他证明资料扫描件</w:t>
      </w:r>
      <w:r>
        <w:rPr>
          <w:rFonts w:hint="eastAsia" w:cs="宋体" w:asciiTheme="minorEastAsia" w:hAnsiTheme="minorEastAsia" w:eastAsiaTheme="minorEastAsia"/>
          <w:kern w:val="0"/>
        </w:rPr>
        <w:t>)；如参与投标的供应商为分公司，则须提供分公司营业执照、其所属集团(或总公司)等具有独立法人资格的组织出具愿为其参与本项目投标以及履约行为承担民事责任的授权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该项资料原件备查】</w:t>
      </w:r>
    </w:p>
    <w:p w14:paraId="1AD54F47">
      <w:pPr>
        <w:spacing w:line="360" w:lineRule="auto"/>
        <w:ind w:firstLine="420" w:firstLineChars="200"/>
        <w:rPr>
          <w:rFonts w:hint="eastAsia" w:cs="宋体" w:asciiTheme="minorEastAsia" w:hAnsiTheme="minorEastAsia" w:eastAsiaTheme="minorEastAsia"/>
          <w:kern w:val="0"/>
        </w:rPr>
      </w:pPr>
      <w:r>
        <w:rPr>
          <w:rFonts w:hint="eastAsia" w:cs="宋体" w:asciiTheme="minorEastAsia" w:hAnsiTheme="minorEastAsia" w:eastAsiaTheme="minorEastAsia"/>
          <w:kern w:val="0"/>
        </w:rPr>
        <w:t>2、本项目</w:t>
      </w:r>
      <w:r>
        <w:rPr>
          <w:rFonts w:hint="eastAsia" w:ascii="宋体" w:hAnsi="宋体" w:cs="宋体"/>
          <w:kern w:val="0"/>
          <w:szCs w:val="21"/>
        </w:rPr>
        <w:sym w:font="Wingdings" w:char="00FE"/>
      </w:r>
      <w:r>
        <w:rPr>
          <w:rFonts w:hint="eastAsia" w:ascii="宋体" w:hAnsi="宋体" w:cs="宋体"/>
          <w:kern w:val="0"/>
          <w:szCs w:val="21"/>
        </w:rPr>
        <w:t>不接受/</w:t>
      </w:r>
      <w:r>
        <w:rPr>
          <w:rFonts w:hint="eastAsia" w:ascii="宋体" w:hAnsi="宋体" w:cs="宋体"/>
          <w:kern w:val="0"/>
          <w:szCs w:val="21"/>
        </w:rPr>
        <w:sym w:font="Wingdings" w:char="00A8"/>
      </w:r>
      <w:r>
        <w:rPr>
          <w:rFonts w:hint="eastAsia" w:ascii="宋体" w:hAnsi="宋体" w:cs="宋体"/>
          <w:kern w:val="0"/>
          <w:szCs w:val="21"/>
        </w:rPr>
        <w:t>接受</w:t>
      </w:r>
      <w:r>
        <w:rPr>
          <w:rFonts w:hint="eastAsia" w:cs="宋体" w:asciiTheme="minorEastAsia" w:hAnsiTheme="minorEastAsia" w:eastAsiaTheme="minorEastAsia"/>
          <w:kern w:val="0"/>
        </w:rPr>
        <w:t>联合体投标，不允许转包，关键主体部分不允许分包。投标文件中未载明分包承担主体且未经采购人同意，不得将中标项目的非主体、非关键性工作分包给他人；【由供应商在《政府采购投标及履约承诺函》中作出声明】</w:t>
      </w:r>
    </w:p>
    <w:p w14:paraId="25B66761">
      <w:pPr>
        <w:spacing w:line="360" w:lineRule="auto"/>
        <w:ind w:firstLine="420" w:firstLineChars="200"/>
        <w:rPr>
          <w:rFonts w:hint="eastAsia" w:cs="宋体" w:asciiTheme="minorEastAsia" w:hAnsiTheme="minorEastAsia" w:eastAsiaTheme="minorEastAsia"/>
          <w:kern w:val="0"/>
        </w:rPr>
      </w:pPr>
      <w:r>
        <w:rPr>
          <w:rFonts w:hint="eastAsia" w:cs="宋体" w:asciiTheme="minorEastAsia" w:hAnsiTheme="minorEastAsia" w:eastAsiaTheme="minorEastAsia"/>
          <w:kern w:val="0"/>
        </w:rPr>
        <w:t>3、参与本项目投标前三年内，在经营活动中没有重大违法记录和参与本项目政府采购活动时不存在被有关部门禁止参与政府采购活动且在有效期内的情况；【由供应商在《政府采购投标及履约承诺函》中作出声明】</w:t>
      </w:r>
    </w:p>
    <w:p w14:paraId="74A09E81">
      <w:pPr>
        <w:spacing w:line="360" w:lineRule="auto"/>
        <w:ind w:firstLine="420" w:firstLineChars="200"/>
        <w:rPr>
          <w:rFonts w:hint="eastAsia" w:cs="宋体" w:asciiTheme="minorEastAsia" w:hAnsiTheme="minorEastAsia" w:eastAsiaTheme="minorEastAsia"/>
          <w:kern w:val="0"/>
        </w:rPr>
      </w:pPr>
      <w:r>
        <w:rPr>
          <w:rFonts w:hint="eastAsia" w:cs="宋体" w:asciiTheme="minorEastAsia" w:hAnsiTheme="minorEastAsia" w:eastAsiaTheme="minorEastAsia"/>
          <w:kern w:val="0"/>
        </w:rPr>
        <w:t>4、参与本项目政府采购活动时不存在《深圳市财政局政府采购供应商信用信息管理办法》（深财规〔2023〕3号）列明的严重违法失信行为；【由供应商在《政府采购投标及履约承诺函》中作出声明】</w:t>
      </w:r>
    </w:p>
    <w:p w14:paraId="2BE151A6">
      <w:pPr>
        <w:spacing w:line="360" w:lineRule="auto"/>
        <w:ind w:firstLine="420" w:firstLineChars="200"/>
        <w:rPr>
          <w:rFonts w:hint="eastAsia" w:cs="宋体" w:asciiTheme="minorEastAsia" w:hAnsiTheme="minorEastAsia" w:eastAsiaTheme="minorEastAsia"/>
          <w:kern w:val="0"/>
        </w:rPr>
      </w:pPr>
      <w:r>
        <w:rPr>
          <w:rFonts w:hint="eastAsia" w:cs="宋体" w:asciiTheme="minorEastAsia" w:hAnsiTheme="minorEastAsia" w:eastAsiaTheme="minorEastAsia"/>
          <w:kern w:val="0"/>
        </w:rPr>
        <w:t>5、具备《中华人民共和国政府采购法》第二十二条第一款规定的六项条件；【由供应商在《政府采购投标及履约承诺函》中作出声明】</w:t>
      </w:r>
    </w:p>
    <w:p w14:paraId="41CCF080">
      <w:pPr>
        <w:spacing w:line="360" w:lineRule="auto"/>
        <w:ind w:firstLine="420" w:firstLineChars="200"/>
        <w:rPr>
          <w:rFonts w:hint="eastAsia" w:cs="宋体" w:asciiTheme="minorEastAsia" w:hAnsiTheme="minorEastAsia" w:eastAsiaTheme="minorEastAsia"/>
          <w:kern w:val="0"/>
        </w:rPr>
      </w:pPr>
      <w:r>
        <w:rPr>
          <w:rFonts w:hint="eastAsia" w:cs="宋体" w:asciiTheme="minorEastAsia" w:hAnsiTheme="minorEastAsia" w:eastAsiaTheme="minorEastAsia"/>
          <w:kern w:val="0"/>
        </w:rPr>
        <w:t>6、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为采购项目提供整体设计、规范编制或者项目管理、监理、检测等服务的供应商，不得再参加该采购项目的其他采购活动；【由供应商填写《供应商基本情况表》相关信息，并在《政府采购投标及履约承诺函》中作出声明】</w:t>
      </w:r>
    </w:p>
    <w:p w14:paraId="6AEF11B1">
      <w:pPr>
        <w:spacing w:line="360" w:lineRule="auto"/>
        <w:ind w:firstLine="420" w:firstLineChars="200"/>
        <w:rPr>
          <w:rFonts w:hint="eastAsia" w:cs="宋体" w:asciiTheme="minorEastAsia" w:hAnsiTheme="minorEastAsia" w:eastAsiaTheme="minorEastAsia"/>
          <w:kern w:val="0"/>
        </w:rPr>
      </w:pPr>
      <w:r>
        <w:rPr>
          <w:rFonts w:hint="eastAsia" w:cs="宋体" w:asciiTheme="minorEastAsia" w:hAnsiTheme="minorEastAsia" w:eastAsiaTheme="minorEastAsia"/>
          <w:kern w:val="0"/>
        </w:rPr>
        <w:t>7</w:t>
      </w:r>
      <w:r>
        <w:rPr>
          <w:rFonts w:hint="eastAsia" w:cs="宋体" w:asciiTheme="minorEastAsia" w:hAnsiTheme="minorEastAsia" w:eastAsiaTheme="minorEastAsia"/>
          <w:kern w:val="0"/>
          <w:lang w:eastAsia="zh-CN"/>
        </w:rPr>
        <w:t>、</w:t>
      </w:r>
      <w:r>
        <w:rPr>
          <w:rFonts w:hint="eastAsia" w:cs="宋体" w:asciiTheme="minorEastAsia" w:hAnsiTheme="minorEastAsia" w:eastAsiaTheme="minorEastAsia"/>
          <w:kern w:val="0"/>
        </w:rPr>
        <w:t>按招标文件对投标文件组成的要求提供投标文件，且投标总价不高于项目预算金额；</w:t>
      </w:r>
    </w:p>
    <w:p w14:paraId="503104E5">
      <w:pPr>
        <w:widowControl/>
        <w:spacing w:line="360" w:lineRule="auto"/>
        <w:ind w:firstLine="420" w:firstLineChars="200"/>
        <w:jc w:val="left"/>
        <w:rPr>
          <w:rFonts w:ascii="宋体" w:hAnsi="宋体" w:cs="宋体"/>
          <w:kern w:val="0"/>
          <w:szCs w:val="21"/>
        </w:rPr>
      </w:pPr>
      <w:r>
        <w:rPr>
          <w:rFonts w:hint="eastAsia" w:cs="宋体" w:asciiTheme="minorEastAsia" w:hAnsiTheme="minorEastAsia" w:eastAsiaTheme="minorEastAsia"/>
          <w:kern w:val="0"/>
        </w:rPr>
        <w:t>8</w:t>
      </w:r>
      <w:r>
        <w:rPr>
          <w:rFonts w:hint="eastAsia" w:cs="宋体" w:asciiTheme="minorEastAsia" w:hAnsiTheme="minorEastAsia" w:eastAsiaTheme="minorEastAsia"/>
          <w:kern w:val="0"/>
          <w:lang w:eastAsia="zh-CN"/>
        </w:rPr>
        <w:t>、</w:t>
      </w:r>
      <w:r>
        <w:rPr>
          <w:rFonts w:hint="eastAsia" w:ascii="宋体" w:hAnsi="宋体" w:cs="宋体"/>
          <w:kern w:val="0"/>
          <w:szCs w:val="21"/>
        </w:rPr>
        <w:t>本项目是（否）专门面向中小企业采购：</w:t>
      </w:r>
      <w:r>
        <w:rPr>
          <w:rFonts w:hint="eastAsia" w:ascii="宋体" w:hAnsi="宋体" w:cs="宋体"/>
          <w:kern w:val="0"/>
          <w:szCs w:val="21"/>
        </w:rPr>
        <w:sym w:font="Wingdings" w:char="00A8"/>
      </w:r>
      <w:r>
        <w:rPr>
          <w:rFonts w:hint="eastAsia" w:ascii="宋体" w:hAnsi="宋体" w:cs="宋体"/>
          <w:kern w:val="0"/>
          <w:szCs w:val="21"/>
        </w:rPr>
        <w:t>是，本项目的承接单位为符合政策要求的中小微企业、残疾人福利性单位或监狱企业（由供应商在《中小企业声明函、残疾人福利性单位声明函及监狱企业声明函》中作出声明；未提供声明函或声明函不符合“填写指引”的，按资格审查不通过处理）；</w:t>
      </w:r>
      <w:r>
        <w:rPr>
          <w:rFonts w:hint="eastAsia" w:ascii="宋体" w:hAnsi="宋体" w:cs="宋体"/>
          <w:kern w:val="0"/>
          <w:szCs w:val="21"/>
        </w:rPr>
        <w:sym w:font="Wingdings" w:char="00FE"/>
      </w:r>
      <w:r>
        <w:rPr>
          <w:rFonts w:hint="eastAsia" w:ascii="宋体" w:hAnsi="宋体" w:cs="宋体"/>
          <w:kern w:val="0"/>
          <w:szCs w:val="21"/>
        </w:rPr>
        <w:t>否。</w:t>
      </w:r>
    </w:p>
    <w:p w14:paraId="4F8B97BD">
      <w:pPr>
        <w:widowControl/>
        <w:spacing w:line="360" w:lineRule="auto"/>
        <w:ind w:firstLine="420" w:firstLineChars="200"/>
        <w:jc w:val="left"/>
        <w:rPr>
          <w:rFonts w:hint="eastAsia" w:ascii="宋体" w:hAnsi="宋体" w:cs="宋体"/>
          <w:kern w:val="0"/>
          <w:szCs w:val="21"/>
        </w:rPr>
      </w:pPr>
    </w:p>
    <w:p w14:paraId="0F2DB9AD">
      <w:pPr>
        <w:widowControl/>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注：</w:t>
      </w:r>
      <w:r>
        <w:rPr>
          <w:rFonts w:hint="eastAsia" w:ascii="宋体" w:hAnsi="宋体"/>
        </w:rPr>
        <w:t>（1）</w:t>
      </w:r>
      <w:bookmarkStart w:id="5" w:name="OLE_LINK9"/>
      <w:r>
        <w:rPr>
          <w:rFonts w:hint="eastAsia" w:ascii="宋体" w:hAnsi="宋体"/>
          <w:lang w:eastAsia="zh-CN"/>
        </w:rPr>
        <w:t>供应商信用信息查询渠道为</w:t>
      </w:r>
      <w:r>
        <w:rPr>
          <w:rFonts w:hint="eastAsia" w:ascii="宋体" w:hAnsi="宋体"/>
          <w:b/>
          <w:bCs/>
        </w:rPr>
        <w:t>“信用中国”</w:t>
      </w:r>
      <w:r>
        <w:rPr>
          <w:rFonts w:hint="eastAsia" w:ascii="宋体" w:hAnsi="宋体"/>
          <w:lang w:eastAsia="zh-CN"/>
        </w:rPr>
        <w:t>网址</w:t>
      </w:r>
      <w:r>
        <w:rPr>
          <w:rFonts w:hint="eastAsia" w:ascii="宋体" w:hAnsi="宋体"/>
        </w:rPr>
        <w:t>中“信用服务”栏的“重大税收违法案件当事人名单”“失信被执行人”、</w:t>
      </w:r>
      <w:r>
        <w:rPr>
          <w:rFonts w:hint="eastAsia" w:ascii="宋体" w:hAnsi="宋体"/>
          <w:b/>
          <w:bCs/>
        </w:rPr>
        <w:t>“中国政府采购网”</w:t>
      </w:r>
      <w:r>
        <w:rPr>
          <w:rFonts w:hint="eastAsia" w:ascii="宋体" w:hAnsi="宋体"/>
        </w:rPr>
        <w:t>中的“政府采购严重违法失信行为记录名单”、</w:t>
      </w:r>
      <w:r>
        <w:rPr>
          <w:rFonts w:hint="eastAsia" w:ascii="宋体" w:hAnsi="宋体"/>
          <w:b/>
          <w:bCs/>
        </w:rPr>
        <w:t>“深圳信用网”</w:t>
      </w:r>
      <w:r>
        <w:rPr>
          <w:rFonts w:hint="eastAsia" w:ascii="宋体" w:hAnsi="宋体"/>
          <w:b/>
          <w:bCs/>
          <w:lang w:eastAsia="zh-CN"/>
        </w:rPr>
        <w:t>、</w:t>
      </w:r>
      <w:r>
        <w:rPr>
          <w:rFonts w:hint="eastAsia" w:ascii="宋体" w:hAnsi="宋体"/>
          <w:b/>
          <w:bCs/>
        </w:rPr>
        <w:t>“深圳市政府采购监管网”以及</w:t>
      </w:r>
      <w:r>
        <w:rPr>
          <w:rFonts w:hint="eastAsia" w:ascii="宋体" w:hAnsi="宋体"/>
          <w:b/>
          <w:bCs/>
          <w:lang w:eastAsia="zh-CN"/>
        </w:rPr>
        <w:t>“深圳政府采购智慧平台信用库”</w:t>
      </w:r>
      <w:r>
        <w:rPr>
          <w:rFonts w:hint="eastAsia" w:ascii="宋体" w:hAnsi="宋体"/>
          <w:lang w:val="en-US" w:eastAsia="zh-CN"/>
        </w:rPr>
        <w:t>中的“严重违法失信信息”</w:t>
      </w:r>
      <w:r>
        <w:rPr>
          <w:rFonts w:hint="eastAsia" w:ascii="宋体" w:hAnsi="宋体"/>
        </w:rPr>
        <w:t>，相关信息以开标当日的查询结果为准；</w:t>
      </w:r>
      <w:bookmarkEnd w:id="5"/>
    </w:p>
    <w:p w14:paraId="2E3BF4EF">
      <w:pPr>
        <w:ind w:firstLine="420" w:firstLineChars="200"/>
        <w:rPr>
          <w:rFonts w:ascii="宋体" w:hAnsi="宋体" w:cs="宋体"/>
          <w:kern w:val="0"/>
          <w:szCs w:val="21"/>
        </w:rPr>
      </w:pPr>
      <w:bookmarkStart w:id="6" w:name="OLE_LINK27"/>
      <w:r>
        <w:rPr>
          <w:rFonts w:hint="eastAsia" w:ascii="宋体" w:hAnsi="宋体"/>
        </w:rPr>
        <w:t>（2）供应商参与投标（响应）必须先行办理注册手续。如果是未注册为深圳政府采购的供应商，请先网上录入信息，再办理电子密钥（详见https://szggzy.com/jyfw/details.html?contentId=1830174），并前往深圳市南山区沙河西路3185号南山智谷A座（深圳交易集团总部大楼）27楼前台（咨询电话：0755-83948165、0755-83938966、020-89524338）绑定深圳政府采购智慧平台用户。</w:t>
      </w:r>
    </w:p>
    <w:bookmarkEnd w:id="6"/>
    <w:p w14:paraId="7BC5E908">
      <w:pPr>
        <w:rPr>
          <w:rFonts w:ascii="宋体" w:hAnsi="宋体" w:cs="宋体"/>
          <w:b/>
          <w:color w:val="FF0000"/>
          <w:kern w:val="0"/>
          <w:szCs w:val="21"/>
          <w:highlight w:val="yellow"/>
        </w:rPr>
      </w:pPr>
    </w:p>
    <w:p w14:paraId="492DB9D8">
      <w:pPr>
        <w:widowControl/>
        <w:jc w:val="left"/>
        <w:rPr>
          <w:rFonts w:ascii="宋体" w:hAnsi="宋体" w:cs="宋体"/>
          <w:kern w:val="0"/>
          <w:szCs w:val="21"/>
        </w:rPr>
      </w:pPr>
      <w:r>
        <w:rPr>
          <w:rFonts w:hint="eastAsia"/>
          <w:b/>
          <w:sz w:val="22"/>
          <w:szCs w:val="18"/>
        </w:rPr>
        <w:t>完整公告内容详见：</w:t>
      </w:r>
      <w:bookmarkStart w:id="7" w:name="OLE_LINK3"/>
      <w:r>
        <w:rPr>
          <w:rFonts w:hint="eastAsia"/>
          <w:b/>
          <w:color w:val="FF0000"/>
          <w:sz w:val="22"/>
          <w:szCs w:val="18"/>
        </w:rPr>
        <w:t>深圳交易集团罗湖分公司官网https://lh.szexgrp.com/jyfw/zfcg-view.html?id=zfcg</w:t>
      </w:r>
      <w:bookmarkEnd w:id="4"/>
      <w:bookmarkEnd w:id="7"/>
      <w:r>
        <w:rPr>
          <w:rFonts w:ascii="宋体" w:hAnsi="宋体" w:cs="宋体"/>
          <w:kern w:val="0"/>
          <w:szCs w:val="21"/>
        </w:rPr>
        <w:br w:type="page"/>
      </w:r>
    </w:p>
    <w:p w14:paraId="0349A9A5">
      <w:pPr>
        <w:ind w:firstLine="420" w:firstLineChars="200"/>
        <w:rPr>
          <w:rFonts w:ascii="宋体" w:hAnsi="宋体" w:cs="宋体"/>
          <w:kern w:val="0"/>
          <w:szCs w:val="21"/>
        </w:rPr>
      </w:pPr>
    </w:p>
    <w:p w14:paraId="43924497">
      <w:pPr>
        <w:pStyle w:val="6"/>
      </w:pPr>
      <w:r>
        <w:rPr>
          <w:rFonts w:hint="eastAsia"/>
        </w:rPr>
        <w:t>第二章  项目需求书</w:t>
      </w:r>
    </w:p>
    <w:p w14:paraId="47CFE76E">
      <w:pPr>
        <w:pStyle w:val="4"/>
        <w:jc w:val="center"/>
        <w:rPr>
          <w:rFonts w:ascii="黑体" w:eastAsia="黑体"/>
          <w:b w:val="0"/>
          <w:kern w:val="0"/>
          <w:sz w:val="24"/>
        </w:rPr>
      </w:pPr>
      <w:bookmarkStart w:id="8" w:name="_Toc128884461"/>
      <w:r>
        <w:rPr>
          <w:rFonts w:hint="eastAsia" w:ascii="黑体" w:eastAsia="黑体"/>
          <w:b w:val="0"/>
          <w:kern w:val="0"/>
          <w:sz w:val="24"/>
        </w:rPr>
        <w:t>一、</w:t>
      </w:r>
      <w:bookmarkEnd w:id="8"/>
      <w:r>
        <w:rPr>
          <w:rFonts w:hint="eastAsia" w:ascii="黑体" w:eastAsia="黑体"/>
          <w:b w:val="0"/>
          <w:kern w:val="0"/>
          <w:sz w:val="24"/>
        </w:rPr>
        <w:t>项目情况介绍</w:t>
      </w:r>
    </w:p>
    <w:p w14:paraId="2DFB4725">
      <w:pPr>
        <w:pStyle w:val="5"/>
        <w:jc w:val="center"/>
        <w:rPr>
          <w:b w:val="0"/>
          <w:bCs w:val="0"/>
          <w:sz w:val="24"/>
          <w:szCs w:val="24"/>
        </w:rPr>
      </w:pPr>
      <w:r>
        <w:rPr>
          <w:rFonts w:hint="eastAsia"/>
          <w:b w:val="0"/>
          <w:bCs w:val="0"/>
          <w:sz w:val="24"/>
          <w:szCs w:val="24"/>
        </w:rPr>
        <w:t>（一）项目</w:t>
      </w:r>
      <w:bookmarkStart w:id="9" w:name="_Toc128884464"/>
      <w:r>
        <w:rPr>
          <w:rFonts w:hint="eastAsia"/>
          <w:b w:val="0"/>
          <w:bCs w:val="0"/>
          <w:sz w:val="24"/>
          <w:szCs w:val="24"/>
        </w:rPr>
        <w:t>概况</w:t>
      </w:r>
    </w:p>
    <w:p w14:paraId="6B84B4D5">
      <w:pPr>
        <w:pStyle w:val="17"/>
      </w:pPr>
      <w:r>
        <w:rPr>
          <w:rFonts w:hint="eastAsia" w:ascii="宋体" w:hAnsi="宋体"/>
          <w:color w:val="000000"/>
          <w:szCs w:val="21"/>
        </w:rPr>
        <w:t>1、</w:t>
      </w:r>
      <w:r>
        <w:rPr>
          <w:rFonts w:hint="eastAsia"/>
        </w:rPr>
        <w:t>采购单位：</w:t>
      </w:r>
      <w:r>
        <w:rPr>
          <w:rFonts w:hint="eastAsia"/>
          <w:u w:val="single"/>
        </w:rPr>
        <w:t>深圳市罗湖区</w:t>
      </w:r>
      <w:r>
        <w:rPr>
          <w:rFonts w:hint="eastAsia"/>
          <w:u w:val="single"/>
          <w:lang w:val="en-US" w:eastAsia="zh-CN"/>
        </w:rPr>
        <w:t>东方尊峪</w:t>
      </w:r>
      <w:r>
        <w:rPr>
          <w:rFonts w:hint="eastAsia"/>
          <w:u w:val="single"/>
        </w:rPr>
        <w:t>幼儿园</w:t>
      </w:r>
    </w:p>
    <w:p w14:paraId="75ACBE2C">
      <w:pPr>
        <w:spacing w:line="360" w:lineRule="auto"/>
        <w:ind w:firstLine="420" w:firstLineChars="200"/>
      </w:pPr>
      <w:r>
        <w:rPr>
          <w:rFonts w:hint="eastAsia" w:ascii="宋体" w:hAnsi="宋体"/>
          <w:color w:val="000000"/>
          <w:szCs w:val="21"/>
        </w:rPr>
        <w:t>2、</w:t>
      </w:r>
      <w:r>
        <w:rPr>
          <w:rFonts w:hint="eastAsia"/>
        </w:rPr>
        <w:t>项目关键信息：</w:t>
      </w:r>
    </w:p>
    <w:p w14:paraId="0D420A04">
      <w:pPr>
        <w:spacing w:line="360" w:lineRule="auto"/>
        <w:ind w:firstLine="840" w:firstLineChars="400"/>
      </w:pPr>
      <w:r>
        <w:rPr>
          <w:rFonts w:hint="eastAsia" w:ascii="宋体" w:hAnsi="宋体"/>
          <w:snapToGrid w:val="0"/>
          <w:color w:val="FF0000"/>
          <w:kern w:val="0"/>
        </w:rPr>
        <w:t>（1）本项目预算金额：</w:t>
      </w:r>
      <w:r>
        <w:rPr>
          <w:rFonts w:hint="eastAsia" w:ascii="宋体" w:hAnsi="宋体"/>
          <w:snapToGrid w:val="0"/>
          <w:color w:val="FF0000"/>
          <w:kern w:val="0"/>
          <w:u w:val="single"/>
          <w:lang w:val="en-US" w:eastAsia="zh-CN"/>
        </w:rPr>
        <w:t>467280.00</w:t>
      </w:r>
      <w:r>
        <w:rPr>
          <w:rFonts w:hint="eastAsia" w:ascii="宋体" w:hAnsi="宋体"/>
          <w:snapToGrid w:val="0"/>
          <w:color w:val="FF0000"/>
          <w:kern w:val="0"/>
        </w:rPr>
        <w:t>元；</w:t>
      </w:r>
    </w:p>
    <w:p w14:paraId="6889BFFB">
      <w:pPr>
        <w:pStyle w:val="31"/>
        <w:spacing w:line="360" w:lineRule="auto"/>
        <w:ind w:left="0" w:leftChars="0" w:firstLine="840" w:firstLineChars="400"/>
      </w:pPr>
      <w:r>
        <w:rPr>
          <w:rFonts w:hint="eastAsia" w:ascii="宋体" w:hAnsi="宋体"/>
          <w:snapToGrid w:val="0"/>
          <w:color w:val="FF0000"/>
          <w:kern w:val="0"/>
        </w:rPr>
        <w:t>（2）★2026年1月1日—2026年12月31日。本项目为长期服务项目，长期服务政府采购合同履行期限最长不得超过三十六个月，合同一年一签。如甲方对履约情况不满意，甲方不再续约。</w:t>
      </w:r>
    </w:p>
    <w:p w14:paraId="346066BE">
      <w:pPr>
        <w:pStyle w:val="31"/>
        <w:spacing w:line="360" w:lineRule="auto"/>
        <w:ind w:left="0" w:leftChars="0"/>
        <w:rPr>
          <w:rStyle w:val="45"/>
        </w:rPr>
      </w:pPr>
      <w:r>
        <w:rPr>
          <w:rFonts w:ascii="宋体" w:hAnsi="宋体"/>
          <w:snapToGrid w:val="0"/>
          <w:kern w:val="0"/>
        </w:rPr>
        <w:t>3</w:t>
      </w:r>
      <w:r>
        <w:rPr>
          <w:rFonts w:hint="eastAsia" w:ascii="宋体" w:hAnsi="宋体"/>
          <w:snapToGrid w:val="0"/>
          <w:kern w:val="0"/>
        </w:rPr>
        <w:t>、</w:t>
      </w:r>
      <w:r>
        <w:rPr>
          <w:rStyle w:val="45"/>
          <w:rFonts w:hint="eastAsia"/>
        </w:rPr>
        <w:t>本项目为自行采购，采用评审定标</w:t>
      </w:r>
      <w:r>
        <w:rPr>
          <w:rFonts w:hint="eastAsia"/>
          <w:szCs w:val="21"/>
        </w:rPr>
        <w:t>方式确定成交供应商</w:t>
      </w:r>
      <w:r>
        <w:rPr>
          <w:rStyle w:val="45"/>
          <w:rFonts w:hint="eastAsia"/>
        </w:rPr>
        <w:t>，欢迎符合条件的供应商参加。</w:t>
      </w:r>
    </w:p>
    <w:p w14:paraId="5B0B8CFC">
      <w:pPr>
        <w:jc w:val="center"/>
        <w:rPr>
          <w:b/>
        </w:rPr>
      </w:pPr>
      <w:r>
        <w:rPr>
          <w:rFonts w:hint="eastAsia"/>
          <w:b/>
        </w:rPr>
        <w:t>（二）实质性条款</w:t>
      </w:r>
    </w:p>
    <w:p w14:paraId="772FE536">
      <w:pPr>
        <w:jc w:val="center"/>
        <w:rPr>
          <w:b/>
        </w:rPr>
      </w:pP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7513"/>
      </w:tblGrid>
      <w:tr w14:paraId="685D0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056551E">
            <w:pPr>
              <w:jc w:val="center"/>
              <w:rPr>
                <w:rFonts w:ascii="宋体" w:hAnsi="宋体"/>
                <w:szCs w:val="21"/>
              </w:rPr>
            </w:pPr>
            <w:r>
              <w:rPr>
                <w:rFonts w:ascii="宋体" w:hAnsi="宋体"/>
                <w:szCs w:val="21"/>
              </w:rPr>
              <w:t>序号</w:t>
            </w:r>
          </w:p>
        </w:tc>
        <w:tc>
          <w:tcPr>
            <w:tcW w:w="7513" w:type="dxa"/>
          </w:tcPr>
          <w:p w14:paraId="030EFB0D">
            <w:pPr>
              <w:adjustRightInd w:val="0"/>
              <w:snapToGrid w:val="0"/>
              <w:spacing w:line="360" w:lineRule="auto"/>
              <w:jc w:val="center"/>
              <w:rPr>
                <w:rFonts w:ascii="宋体" w:hAnsi="宋体"/>
                <w:b/>
                <w:kern w:val="0"/>
                <w:szCs w:val="21"/>
              </w:rPr>
            </w:pPr>
            <w:r>
              <w:rPr>
                <w:rFonts w:hint="eastAsia" w:ascii="宋体" w:hAnsi="宋体"/>
                <w:b/>
                <w:kern w:val="0"/>
                <w:szCs w:val="21"/>
              </w:rPr>
              <w:t>实质性条款具体内容</w:t>
            </w:r>
          </w:p>
        </w:tc>
      </w:tr>
      <w:tr w14:paraId="32D31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B5F8EC9">
            <w:pPr>
              <w:jc w:val="center"/>
              <w:rPr>
                <w:rFonts w:ascii="宋体" w:hAnsi="宋体"/>
                <w:szCs w:val="21"/>
              </w:rPr>
            </w:pPr>
            <w:r>
              <w:rPr>
                <w:rFonts w:hint="eastAsia" w:ascii="宋体" w:hAnsi="宋体"/>
                <w:szCs w:val="21"/>
              </w:rPr>
              <w:t>1</w:t>
            </w:r>
          </w:p>
        </w:tc>
        <w:tc>
          <w:tcPr>
            <w:tcW w:w="7513" w:type="dxa"/>
          </w:tcPr>
          <w:p w14:paraId="48E2F695">
            <w:pPr>
              <w:rPr>
                <w:rFonts w:hAnsi="宋体" w:eastAsiaTheme="minorEastAsia"/>
                <w:kern w:val="0"/>
                <w:szCs w:val="21"/>
              </w:rPr>
            </w:pPr>
            <w:r>
              <w:rPr>
                <w:rFonts w:hint="eastAsia"/>
                <w:color w:val="FF0000"/>
                <w:szCs w:val="21"/>
              </w:rPr>
              <w:t>★</w:t>
            </w:r>
            <w:r>
              <w:rPr>
                <w:rFonts w:hint="eastAsia"/>
                <w:color w:val="FF0000"/>
              </w:rPr>
              <w:t>完全满足本项目服务期限的要求。</w:t>
            </w:r>
          </w:p>
        </w:tc>
      </w:tr>
      <w:tr w14:paraId="2A7C2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3CC188C6">
            <w:pPr>
              <w:jc w:val="center"/>
              <w:rPr>
                <w:rFonts w:ascii="宋体" w:hAnsi="宋体"/>
                <w:szCs w:val="21"/>
              </w:rPr>
            </w:pPr>
            <w:r>
              <w:rPr>
                <w:rFonts w:ascii="宋体" w:hAnsi="宋体"/>
                <w:szCs w:val="21"/>
              </w:rPr>
              <w:t>2</w:t>
            </w:r>
          </w:p>
        </w:tc>
        <w:tc>
          <w:tcPr>
            <w:tcW w:w="7513" w:type="dxa"/>
          </w:tcPr>
          <w:p w14:paraId="47E7AACE">
            <w:pPr>
              <w:jc w:val="left"/>
              <w:rPr>
                <w:rFonts w:asciiTheme="minorEastAsia" w:hAnsiTheme="minorEastAsia" w:eastAsiaTheme="minorEastAsia"/>
              </w:rPr>
            </w:pPr>
            <w:r>
              <w:rPr>
                <w:rFonts w:hint="eastAsia"/>
                <w:color w:val="FF0000"/>
                <w:szCs w:val="21"/>
              </w:rPr>
              <w:t>★</w:t>
            </w:r>
            <w:r>
              <w:rPr>
                <w:rFonts w:hint="eastAsia" w:ascii="宋体" w:hAnsi="宋体"/>
                <w:color w:val="FF0000"/>
              </w:rPr>
              <w:t>完全满足本项目★标记条款的要求。</w:t>
            </w:r>
          </w:p>
        </w:tc>
      </w:tr>
    </w:tbl>
    <w:p w14:paraId="29C16AE8">
      <w:pPr>
        <w:rPr>
          <w:b/>
        </w:rPr>
      </w:pPr>
      <w:r>
        <w:rPr>
          <w:rFonts w:hint="eastAsia"/>
          <w:b/>
        </w:rPr>
        <w:t>注：上表所列内容为不可负偏离条款，负偏离将视为未实质性满足招标文件要求作投标无效处理。</w:t>
      </w:r>
    </w:p>
    <w:p w14:paraId="7AFA164A">
      <w:pPr>
        <w:pStyle w:val="31"/>
        <w:spacing w:line="360" w:lineRule="auto"/>
        <w:ind w:left="0" w:leftChars="0"/>
      </w:pPr>
    </w:p>
    <w:p w14:paraId="2C6D08DF">
      <w:pPr>
        <w:pStyle w:val="4"/>
        <w:jc w:val="center"/>
        <w:rPr>
          <w:rFonts w:ascii="黑体" w:eastAsia="黑体"/>
          <w:b w:val="0"/>
          <w:kern w:val="0"/>
          <w:sz w:val="24"/>
        </w:rPr>
      </w:pPr>
      <w:r>
        <w:rPr>
          <w:rFonts w:hint="eastAsia" w:ascii="黑体" w:eastAsia="黑体"/>
          <w:b w:val="0"/>
          <w:kern w:val="0"/>
          <w:sz w:val="24"/>
        </w:rPr>
        <w:t>二、项目技术及管理要求</w:t>
      </w:r>
    </w:p>
    <w:p w14:paraId="7015504F">
      <w:pPr>
        <w:widowControl/>
        <w:spacing w:line="360" w:lineRule="exact"/>
        <w:jc w:val="left"/>
        <w:outlineLvl w:val="1"/>
        <w:rPr>
          <w:rStyle w:val="99"/>
          <w:rFonts w:hint="eastAsia"/>
          <w:color w:val="auto"/>
          <w:sz w:val="28"/>
          <w:szCs w:val="28"/>
          <w:highlight w:val="none"/>
          <w:lang w:val="en-US" w:eastAsia="zh-CN"/>
        </w:rPr>
      </w:pPr>
      <w:r>
        <w:rPr>
          <w:rStyle w:val="99"/>
          <w:rFonts w:hint="eastAsia"/>
          <w:color w:val="auto"/>
          <w:sz w:val="28"/>
          <w:szCs w:val="28"/>
          <w:highlight w:val="none"/>
          <w:lang w:val="en-US" w:eastAsia="zh-CN"/>
        </w:rPr>
        <w:t>一</w:t>
      </w:r>
      <w:r>
        <w:rPr>
          <w:rStyle w:val="99"/>
          <w:rFonts w:hint="eastAsia"/>
          <w:color w:val="auto"/>
          <w:sz w:val="28"/>
          <w:szCs w:val="28"/>
          <w:highlight w:val="none"/>
        </w:rPr>
        <w:t>、</w:t>
      </w:r>
      <w:r>
        <w:rPr>
          <w:rStyle w:val="99"/>
          <w:rFonts w:hint="eastAsia"/>
          <w:color w:val="auto"/>
          <w:sz w:val="28"/>
          <w:szCs w:val="28"/>
          <w:highlight w:val="none"/>
          <w:lang w:val="en-US" w:eastAsia="zh-CN"/>
        </w:rPr>
        <w:t>人员需求</w:t>
      </w:r>
    </w:p>
    <w:tbl>
      <w:tblPr>
        <w:tblStyle w:val="32"/>
        <w:tblpPr w:leftFromText="180" w:rightFromText="180" w:vertAnchor="text" w:horzAnchor="page" w:tblpX="1475" w:tblpY="597"/>
        <w:tblOverlap w:val="never"/>
        <w:tblW w:w="91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912"/>
        <w:gridCol w:w="1250"/>
        <w:gridCol w:w="3019"/>
      </w:tblGrid>
      <w:tr w14:paraId="6A8E8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9166" w:type="dxa"/>
            <w:gridSpan w:val="4"/>
            <w:noWrap w:val="0"/>
            <w:vAlign w:val="center"/>
          </w:tcPr>
          <w:p w14:paraId="6970038D">
            <w:pPr>
              <w:widowControl/>
              <w:spacing w:line="360" w:lineRule="auto"/>
              <w:jc w:val="center"/>
              <w:rPr>
                <w:rFonts w:hint="eastAsia" w:eastAsia="宋体"/>
                <w:b/>
                <w:color w:val="auto"/>
                <w:sz w:val="22"/>
                <w:highlight w:val="none"/>
                <w:lang w:val="en-US" w:eastAsia="zh-CN"/>
              </w:rPr>
            </w:pPr>
            <w:r>
              <w:rPr>
                <w:rStyle w:val="99"/>
                <w:rFonts w:hint="eastAsia"/>
                <w:b w:val="0"/>
                <w:bCs w:val="0"/>
                <w:color w:val="auto"/>
                <w:sz w:val="28"/>
                <w:szCs w:val="28"/>
                <w:highlight w:val="none"/>
                <w:lang w:val="en-US"/>
              </w:rPr>
              <w:t>深圳市罗湖区</w:t>
            </w:r>
            <w:r>
              <w:rPr>
                <w:rStyle w:val="99"/>
                <w:rFonts w:hint="eastAsia"/>
                <w:b w:val="0"/>
                <w:bCs w:val="0"/>
                <w:color w:val="auto"/>
                <w:sz w:val="28"/>
                <w:szCs w:val="28"/>
                <w:highlight w:val="none"/>
                <w:lang w:val="en-US" w:eastAsia="zh-CN"/>
              </w:rPr>
              <w:t>东方尊峪</w:t>
            </w:r>
            <w:r>
              <w:rPr>
                <w:rStyle w:val="99"/>
                <w:rFonts w:hint="eastAsia"/>
                <w:b w:val="0"/>
                <w:bCs w:val="0"/>
                <w:color w:val="auto"/>
                <w:sz w:val="28"/>
                <w:szCs w:val="28"/>
                <w:highlight w:val="none"/>
                <w:lang w:val="en-US"/>
              </w:rPr>
              <w:t>幼儿园</w:t>
            </w:r>
          </w:p>
        </w:tc>
      </w:tr>
      <w:tr w14:paraId="259F1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85" w:type="dxa"/>
            <w:noWrap w:val="0"/>
            <w:vAlign w:val="center"/>
          </w:tcPr>
          <w:p w14:paraId="534F020C">
            <w:pPr>
              <w:jc w:val="center"/>
              <w:rPr>
                <w:b/>
                <w:color w:val="auto"/>
                <w:sz w:val="22"/>
                <w:highlight w:val="none"/>
              </w:rPr>
            </w:pPr>
            <w:r>
              <w:rPr>
                <w:b/>
                <w:color w:val="auto"/>
                <w:sz w:val="22"/>
                <w:highlight w:val="none"/>
              </w:rPr>
              <w:t>序号</w:t>
            </w:r>
          </w:p>
        </w:tc>
        <w:tc>
          <w:tcPr>
            <w:tcW w:w="3912" w:type="dxa"/>
            <w:noWrap w:val="0"/>
            <w:vAlign w:val="center"/>
          </w:tcPr>
          <w:p w14:paraId="767B2B10">
            <w:pPr>
              <w:jc w:val="center"/>
              <w:rPr>
                <w:rFonts w:hint="default"/>
                <w:b/>
                <w:color w:val="auto"/>
                <w:sz w:val="22"/>
                <w:highlight w:val="none"/>
                <w:lang w:val="en-US" w:eastAsia="zh-CN"/>
              </w:rPr>
            </w:pPr>
            <w:r>
              <w:rPr>
                <w:rFonts w:hint="eastAsia"/>
                <w:b/>
                <w:color w:val="auto"/>
                <w:sz w:val="22"/>
                <w:highlight w:val="none"/>
                <w:lang w:eastAsia="zh-CN"/>
              </w:rPr>
              <w:t>岗位</w:t>
            </w:r>
          </w:p>
        </w:tc>
        <w:tc>
          <w:tcPr>
            <w:tcW w:w="1250" w:type="dxa"/>
            <w:noWrap w:val="0"/>
            <w:vAlign w:val="center"/>
          </w:tcPr>
          <w:p w14:paraId="4105FA15">
            <w:pPr>
              <w:jc w:val="center"/>
              <w:rPr>
                <w:rFonts w:hint="eastAsia"/>
                <w:b/>
                <w:color w:val="auto"/>
                <w:sz w:val="22"/>
                <w:highlight w:val="none"/>
                <w:lang w:eastAsia="zh-CN"/>
              </w:rPr>
            </w:pPr>
            <w:r>
              <w:rPr>
                <w:rFonts w:hint="eastAsia"/>
                <w:b/>
                <w:color w:val="auto"/>
                <w:sz w:val="22"/>
                <w:highlight w:val="none"/>
                <w:lang w:val="en-US" w:eastAsia="zh-CN"/>
              </w:rPr>
              <w:t>岗位</w:t>
            </w:r>
            <w:r>
              <w:rPr>
                <w:rFonts w:hint="eastAsia"/>
                <w:b/>
                <w:color w:val="auto"/>
                <w:sz w:val="22"/>
                <w:highlight w:val="none"/>
                <w:lang w:eastAsia="zh-CN"/>
              </w:rPr>
              <w:t>数</w:t>
            </w:r>
          </w:p>
        </w:tc>
        <w:tc>
          <w:tcPr>
            <w:tcW w:w="3019" w:type="dxa"/>
            <w:noWrap w:val="0"/>
            <w:vAlign w:val="center"/>
          </w:tcPr>
          <w:p w14:paraId="57504C0F">
            <w:pPr>
              <w:jc w:val="center"/>
              <w:rPr>
                <w:rFonts w:hint="eastAsia" w:eastAsia="宋体"/>
                <w:b/>
                <w:color w:val="auto"/>
                <w:sz w:val="22"/>
                <w:highlight w:val="none"/>
                <w:lang w:val="en-US" w:eastAsia="zh-CN"/>
              </w:rPr>
            </w:pPr>
            <w:r>
              <w:rPr>
                <w:rFonts w:hint="eastAsia" w:eastAsia="宋体"/>
                <w:b/>
                <w:color w:val="auto"/>
                <w:sz w:val="22"/>
                <w:highlight w:val="none"/>
                <w:lang w:val="en-US" w:eastAsia="zh-CN"/>
              </w:rPr>
              <w:t>备注</w:t>
            </w:r>
          </w:p>
        </w:tc>
      </w:tr>
      <w:tr w14:paraId="68378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985" w:type="dxa"/>
            <w:noWrap w:val="0"/>
            <w:vAlign w:val="center"/>
          </w:tcPr>
          <w:p w14:paraId="0790EA31">
            <w:pPr>
              <w:jc w:val="center"/>
              <w:rPr>
                <w:rFonts w:hint="eastAsia" w:ascii="Times New Roman" w:hAnsi="Times New Roman" w:eastAsia="宋体" w:cs="Times New Roman"/>
                <w:b w:val="0"/>
                <w:bCs/>
                <w:color w:val="auto"/>
                <w:sz w:val="22"/>
                <w:highlight w:val="none"/>
                <w:lang w:eastAsia="zh-CN"/>
              </w:rPr>
            </w:pPr>
            <w:r>
              <w:rPr>
                <w:rFonts w:hint="eastAsia" w:ascii="Times New Roman" w:hAnsi="Times New Roman" w:eastAsia="宋体" w:cs="Times New Roman"/>
                <w:b w:val="0"/>
                <w:bCs/>
                <w:color w:val="auto"/>
                <w:sz w:val="22"/>
                <w:highlight w:val="none"/>
                <w:lang w:eastAsia="zh-CN"/>
              </w:rPr>
              <w:t>1</w:t>
            </w:r>
          </w:p>
        </w:tc>
        <w:tc>
          <w:tcPr>
            <w:tcW w:w="3912" w:type="dxa"/>
            <w:noWrap w:val="0"/>
            <w:vAlign w:val="center"/>
          </w:tcPr>
          <w:p w14:paraId="5273C927">
            <w:pPr>
              <w:jc w:val="center"/>
              <w:rPr>
                <w:rFonts w:hint="default" w:ascii="Times New Roman" w:hAnsi="Times New Roman" w:eastAsia="宋体" w:cs="Times New Roman"/>
                <w:b w:val="0"/>
                <w:bCs/>
                <w:color w:val="auto"/>
                <w:sz w:val="22"/>
                <w:highlight w:val="none"/>
                <w:lang w:val="en-US" w:eastAsia="zh-CN"/>
              </w:rPr>
            </w:pPr>
            <w:r>
              <w:rPr>
                <w:rFonts w:hint="eastAsia" w:ascii="Times New Roman" w:hAnsi="Times New Roman" w:eastAsia="宋体" w:cs="Times New Roman"/>
                <w:b w:val="0"/>
                <w:bCs/>
                <w:color w:val="auto"/>
                <w:sz w:val="22"/>
                <w:highlight w:val="none"/>
                <w:lang w:val="en-US" w:eastAsia="zh-CN"/>
              </w:rPr>
              <w:t>安保</w:t>
            </w:r>
          </w:p>
        </w:tc>
        <w:tc>
          <w:tcPr>
            <w:tcW w:w="1250" w:type="dxa"/>
            <w:noWrap w:val="0"/>
            <w:vAlign w:val="center"/>
          </w:tcPr>
          <w:p w14:paraId="4304E3B3">
            <w:pPr>
              <w:jc w:val="center"/>
              <w:rPr>
                <w:rFonts w:hint="eastAsia" w:ascii="Times New Roman" w:hAnsi="Times New Roman" w:eastAsia="宋体" w:cs="Times New Roman"/>
                <w:b w:val="0"/>
                <w:bCs/>
                <w:color w:val="auto"/>
                <w:sz w:val="22"/>
                <w:highlight w:val="none"/>
                <w:lang w:eastAsia="zh-CN"/>
              </w:rPr>
            </w:pPr>
            <w:r>
              <w:rPr>
                <w:rFonts w:hint="eastAsia" w:cs="Times New Roman"/>
                <w:b w:val="0"/>
                <w:bCs/>
                <w:color w:val="auto"/>
                <w:sz w:val="22"/>
                <w:highlight w:val="none"/>
                <w:lang w:val="en-US" w:eastAsia="zh-CN"/>
              </w:rPr>
              <w:t>4</w:t>
            </w:r>
            <w:r>
              <w:rPr>
                <w:rFonts w:hint="eastAsia" w:ascii="Times New Roman" w:hAnsi="Times New Roman" w:eastAsia="宋体" w:cs="Times New Roman"/>
                <w:b w:val="0"/>
                <w:bCs/>
                <w:color w:val="auto"/>
                <w:sz w:val="22"/>
                <w:highlight w:val="none"/>
                <w:lang w:val="en-US" w:eastAsia="zh-CN"/>
              </w:rPr>
              <w:t>人</w:t>
            </w:r>
          </w:p>
        </w:tc>
        <w:tc>
          <w:tcPr>
            <w:tcW w:w="3019" w:type="dxa"/>
            <w:vMerge w:val="restart"/>
            <w:noWrap w:val="0"/>
            <w:vAlign w:val="center"/>
          </w:tcPr>
          <w:p w14:paraId="18281E9A">
            <w:pPr>
              <w:jc w:val="center"/>
              <w:rPr>
                <w:rFonts w:hint="eastAsia" w:ascii="Times New Roman" w:hAnsi="Times New Roman" w:eastAsia="宋体" w:cs="Times New Roman"/>
                <w:b w:val="0"/>
                <w:bCs/>
                <w:color w:val="auto"/>
                <w:sz w:val="22"/>
                <w:highlight w:val="none"/>
                <w:lang w:val="en-US" w:eastAsia="zh-CN"/>
              </w:rPr>
            </w:pPr>
            <w:r>
              <w:rPr>
                <w:rFonts w:hint="eastAsia" w:ascii="Times New Roman" w:hAnsi="Times New Roman" w:eastAsia="宋体" w:cs="Times New Roman"/>
                <w:b w:val="0"/>
                <w:bCs/>
                <w:color w:val="auto"/>
                <w:sz w:val="22"/>
                <w:highlight w:val="none"/>
                <w:lang w:val="en-US" w:eastAsia="zh-CN"/>
              </w:rPr>
              <w:t>实际用工时间</w:t>
            </w:r>
            <w:r>
              <w:rPr>
                <w:rFonts w:hint="eastAsia" w:cs="Times New Roman"/>
                <w:b w:val="0"/>
                <w:bCs/>
                <w:color w:val="auto"/>
                <w:sz w:val="22"/>
                <w:highlight w:val="none"/>
                <w:lang w:val="en-US" w:eastAsia="zh-CN"/>
              </w:rPr>
              <w:t>及人员数量</w:t>
            </w:r>
            <w:r>
              <w:rPr>
                <w:rFonts w:hint="eastAsia" w:ascii="Times New Roman" w:hAnsi="Times New Roman" w:eastAsia="宋体" w:cs="Times New Roman"/>
                <w:b w:val="0"/>
                <w:bCs/>
                <w:color w:val="auto"/>
                <w:sz w:val="22"/>
                <w:highlight w:val="none"/>
                <w:lang w:val="en-US" w:eastAsia="zh-CN"/>
              </w:rPr>
              <w:t>以采购方通知为准</w:t>
            </w:r>
          </w:p>
        </w:tc>
      </w:tr>
      <w:tr w14:paraId="01C7F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85" w:type="dxa"/>
            <w:noWrap w:val="0"/>
            <w:vAlign w:val="center"/>
          </w:tcPr>
          <w:p w14:paraId="0345AC07">
            <w:pPr>
              <w:jc w:val="center"/>
              <w:rPr>
                <w:rFonts w:hint="eastAsia" w:ascii="Times New Roman" w:hAnsi="Times New Roman" w:eastAsia="宋体" w:cs="Times New Roman"/>
                <w:b w:val="0"/>
                <w:bCs/>
                <w:color w:val="auto"/>
                <w:sz w:val="22"/>
                <w:highlight w:val="none"/>
                <w:lang w:val="en-US" w:eastAsia="zh-CN"/>
              </w:rPr>
            </w:pPr>
            <w:r>
              <w:rPr>
                <w:rFonts w:hint="eastAsia" w:ascii="Times New Roman" w:hAnsi="Times New Roman" w:eastAsia="宋体" w:cs="Times New Roman"/>
                <w:b w:val="0"/>
                <w:bCs/>
                <w:color w:val="auto"/>
                <w:sz w:val="22"/>
                <w:highlight w:val="none"/>
                <w:lang w:val="en-US" w:eastAsia="zh-CN"/>
              </w:rPr>
              <w:t>2</w:t>
            </w:r>
          </w:p>
        </w:tc>
        <w:tc>
          <w:tcPr>
            <w:tcW w:w="3912" w:type="dxa"/>
            <w:noWrap w:val="0"/>
            <w:vAlign w:val="center"/>
          </w:tcPr>
          <w:p w14:paraId="1A3BA4C8">
            <w:pPr>
              <w:jc w:val="center"/>
              <w:rPr>
                <w:rFonts w:hint="default" w:ascii="Times New Roman" w:hAnsi="Times New Roman" w:eastAsia="宋体" w:cs="Times New Roman"/>
                <w:b w:val="0"/>
                <w:bCs/>
                <w:color w:val="auto"/>
                <w:sz w:val="22"/>
                <w:highlight w:val="none"/>
                <w:lang w:val="en-US" w:eastAsia="zh-CN"/>
              </w:rPr>
            </w:pPr>
            <w:r>
              <w:rPr>
                <w:rFonts w:hint="eastAsia" w:cs="Times New Roman"/>
                <w:b w:val="0"/>
                <w:bCs/>
                <w:color w:val="auto"/>
                <w:sz w:val="22"/>
                <w:highlight w:val="none"/>
                <w:lang w:val="en-US" w:eastAsia="zh-CN"/>
              </w:rPr>
              <w:t>水电工</w:t>
            </w:r>
          </w:p>
        </w:tc>
        <w:tc>
          <w:tcPr>
            <w:tcW w:w="1250" w:type="dxa"/>
            <w:noWrap w:val="0"/>
            <w:vAlign w:val="center"/>
          </w:tcPr>
          <w:p w14:paraId="0FB2711F">
            <w:pPr>
              <w:jc w:val="center"/>
              <w:rPr>
                <w:rFonts w:hint="eastAsia" w:ascii="Times New Roman" w:hAnsi="Times New Roman" w:eastAsia="宋体" w:cs="Times New Roman"/>
                <w:b w:val="0"/>
                <w:bCs/>
                <w:color w:val="auto"/>
                <w:sz w:val="22"/>
                <w:highlight w:val="none"/>
                <w:lang w:eastAsia="zh-CN"/>
              </w:rPr>
            </w:pPr>
            <w:r>
              <w:rPr>
                <w:rFonts w:hint="eastAsia" w:cs="Times New Roman"/>
                <w:b w:val="0"/>
                <w:bCs/>
                <w:color w:val="auto"/>
                <w:sz w:val="22"/>
                <w:highlight w:val="none"/>
                <w:lang w:val="en-US" w:eastAsia="zh-CN"/>
              </w:rPr>
              <w:t>1</w:t>
            </w:r>
            <w:r>
              <w:rPr>
                <w:rFonts w:hint="eastAsia" w:ascii="Times New Roman" w:hAnsi="Times New Roman" w:eastAsia="宋体" w:cs="Times New Roman"/>
                <w:b w:val="0"/>
                <w:bCs/>
                <w:color w:val="auto"/>
                <w:sz w:val="22"/>
                <w:highlight w:val="none"/>
                <w:lang w:val="en-US" w:eastAsia="zh-CN"/>
              </w:rPr>
              <w:t>人</w:t>
            </w:r>
          </w:p>
        </w:tc>
        <w:tc>
          <w:tcPr>
            <w:tcW w:w="3019" w:type="dxa"/>
            <w:vMerge w:val="continue"/>
            <w:noWrap w:val="0"/>
            <w:vAlign w:val="center"/>
          </w:tcPr>
          <w:p w14:paraId="1E92D311">
            <w:pPr>
              <w:jc w:val="center"/>
              <w:rPr>
                <w:rFonts w:hint="eastAsia" w:ascii="Times New Roman" w:hAnsi="Times New Roman" w:eastAsia="宋体" w:cs="Times New Roman"/>
                <w:b w:val="0"/>
                <w:bCs/>
                <w:color w:val="auto"/>
                <w:sz w:val="22"/>
                <w:highlight w:val="none"/>
                <w:lang w:val="en-US" w:eastAsia="zh-CN"/>
              </w:rPr>
            </w:pPr>
          </w:p>
        </w:tc>
      </w:tr>
      <w:tr w14:paraId="1E99A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985" w:type="dxa"/>
            <w:noWrap w:val="0"/>
            <w:vAlign w:val="center"/>
          </w:tcPr>
          <w:p w14:paraId="6D76027B">
            <w:pPr>
              <w:jc w:val="center"/>
              <w:rPr>
                <w:rFonts w:hint="eastAsia" w:ascii="Times New Roman" w:hAnsi="Times New Roman" w:eastAsia="宋体" w:cs="Times New Roman"/>
                <w:b w:val="0"/>
                <w:bCs/>
                <w:color w:val="auto"/>
                <w:sz w:val="22"/>
                <w:highlight w:val="none"/>
                <w:lang w:val="en-US" w:eastAsia="zh-CN"/>
              </w:rPr>
            </w:pPr>
            <w:r>
              <w:rPr>
                <w:rFonts w:hint="eastAsia" w:ascii="Times New Roman" w:hAnsi="Times New Roman" w:eastAsia="宋体" w:cs="Times New Roman"/>
                <w:b w:val="0"/>
                <w:bCs/>
                <w:color w:val="auto"/>
                <w:sz w:val="22"/>
                <w:highlight w:val="none"/>
                <w:lang w:val="en-US" w:eastAsia="zh-CN"/>
              </w:rPr>
              <w:t>3</w:t>
            </w:r>
          </w:p>
        </w:tc>
        <w:tc>
          <w:tcPr>
            <w:tcW w:w="3912" w:type="dxa"/>
            <w:noWrap w:val="0"/>
            <w:vAlign w:val="center"/>
          </w:tcPr>
          <w:p w14:paraId="6B4B42EF">
            <w:pPr>
              <w:jc w:val="center"/>
              <w:rPr>
                <w:rFonts w:hint="default" w:ascii="Times New Roman" w:hAnsi="Times New Roman" w:eastAsia="宋体" w:cs="Times New Roman"/>
                <w:b w:val="0"/>
                <w:bCs/>
                <w:color w:val="auto"/>
                <w:sz w:val="22"/>
                <w:highlight w:val="none"/>
                <w:lang w:val="en-US" w:eastAsia="zh-CN"/>
              </w:rPr>
            </w:pPr>
            <w:r>
              <w:rPr>
                <w:rFonts w:hint="eastAsia" w:ascii="Times New Roman" w:hAnsi="Times New Roman" w:eastAsia="宋体" w:cs="Times New Roman"/>
                <w:b w:val="0"/>
                <w:bCs/>
                <w:color w:val="auto"/>
                <w:sz w:val="22"/>
                <w:highlight w:val="none"/>
                <w:lang w:val="en-US" w:eastAsia="zh-CN"/>
              </w:rPr>
              <w:t>厨工</w:t>
            </w:r>
          </w:p>
        </w:tc>
        <w:tc>
          <w:tcPr>
            <w:tcW w:w="1250" w:type="dxa"/>
            <w:noWrap w:val="0"/>
            <w:vAlign w:val="center"/>
          </w:tcPr>
          <w:p w14:paraId="693FB74C">
            <w:pPr>
              <w:jc w:val="center"/>
              <w:rPr>
                <w:rFonts w:hint="eastAsia" w:ascii="Times New Roman" w:hAnsi="Times New Roman" w:eastAsia="宋体" w:cs="Times New Roman"/>
                <w:b w:val="0"/>
                <w:bCs/>
                <w:color w:val="auto"/>
                <w:sz w:val="22"/>
                <w:highlight w:val="none"/>
                <w:lang w:eastAsia="zh-CN"/>
              </w:rPr>
            </w:pPr>
            <w:r>
              <w:rPr>
                <w:rFonts w:hint="eastAsia" w:ascii="Times New Roman" w:hAnsi="Times New Roman" w:eastAsia="宋体" w:cs="Times New Roman"/>
                <w:b w:val="0"/>
                <w:bCs/>
                <w:color w:val="auto"/>
                <w:sz w:val="22"/>
                <w:highlight w:val="none"/>
                <w:lang w:val="en-US" w:eastAsia="zh-CN"/>
              </w:rPr>
              <w:t>1人</w:t>
            </w:r>
          </w:p>
        </w:tc>
        <w:tc>
          <w:tcPr>
            <w:tcW w:w="3019" w:type="dxa"/>
            <w:vMerge w:val="continue"/>
            <w:noWrap w:val="0"/>
            <w:vAlign w:val="center"/>
          </w:tcPr>
          <w:p w14:paraId="09F4D472">
            <w:pPr>
              <w:jc w:val="center"/>
              <w:rPr>
                <w:rFonts w:hint="eastAsia" w:ascii="Times New Roman" w:hAnsi="Times New Roman" w:eastAsia="宋体" w:cs="Times New Roman"/>
                <w:b w:val="0"/>
                <w:bCs/>
                <w:color w:val="auto"/>
                <w:sz w:val="22"/>
                <w:highlight w:val="none"/>
                <w:lang w:val="en-US" w:eastAsia="zh-CN"/>
              </w:rPr>
            </w:pPr>
          </w:p>
        </w:tc>
      </w:tr>
      <w:tr w14:paraId="4B6B5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985" w:type="dxa"/>
            <w:noWrap w:val="0"/>
            <w:vAlign w:val="center"/>
          </w:tcPr>
          <w:p w14:paraId="26443CB6">
            <w:pPr>
              <w:jc w:val="center"/>
              <w:rPr>
                <w:rFonts w:hint="eastAsia" w:ascii="Times New Roman" w:hAnsi="Times New Roman" w:eastAsia="宋体" w:cs="Times New Roman"/>
                <w:b w:val="0"/>
                <w:bCs/>
                <w:color w:val="auto"/>
                <w:kern w:val="2"/>
                <w:sz w:val="22"/>
                <w:szCs w:val="24"/>
                <w:highlight w:val="none"/>
                <w:lang w:val="en-US" w:eastAsia="zh-CN" w:bidi="ar-SA"/>
              </w:rPr>
            </w:pPr>
            <w:r>
              <w:rPr>
                <w:rFonts w:hint="eastAsia" w:ascii="Times New Roman" w:hAnsi="Times New Roman" w:eastAsia="宋体" w:cs="Times New Roman"/>
                <w:b w:val="0"/>
                <w:bCs/>
                <w:color w:val="auto"/>
                <w:sz w:val="22"/>
                <w:highlight w:val="none"/>
                <w:lang w:val="en-US" w:eastAsia="zh-CN"/>
              </w:rPr>
              <w:t>4</w:t>
            </w:r>
          </w:p>
        </w:tc>
        <w:tc>
          <w:tcPr>
            <w:tcW w:w="3912" w:type="dxa"/>
            <w:noWrap w:val="0"/>
            <w:vAlign w:val="center"/>
          </w:tcPr>
          <w:p w14:paraId="5AD5C1DB">
            <w:pPr>
              <w:jc w:val="center"/>
              <w:rPr>
                <w:rFonts w:hint="eastAsia" w:ascii="Times New Roman" w:hAnsi="Times New Roman" w:eastAsia="宋体" w:cs="Times New Roman"/>
                <w:b w:val="0"/>
                <w:bCs/>
                <w:color w:val="auto"/>
                <w:kern w:val="2"/>
                <w:sz w:val="22"/>
                <w:szCs w:val="24"/>
                <w:highlight w:val="none"/>
                <w:lang w:val="en-US" w:eastAsia="zh-CN" w:bidi="ar-SA"/>
              </w:rPr>
            </w:pPr>
            <w:r>
              <w:rPr>
                <w:rFonts w:hint="eastAsia" w:ascii="Times New Roman" w:hAnsi="Times New Roman" w:eastAsia="宋体" w:cs="Times New Roman"/>
                <w:b w:val="0"/>
                <w:bCs/>
                <w:color w:val="auto"/>
                <w:sz w:val="22"/>
                <w:highlight w:val="none"/>
                <w:lang w:val="en-US" w:eastAsia="zh-CN"/>
              </w:rPr>
              <w:t>保洁</w:t>
            </w:r>
          </w:p>
        </w:tc>
        <w:tc>
          <w:tcPr>
            <w:tcW w:w="1250" w:type="dxa"/>
            <w:noWrap w:val="0"/>
            <w:vAlign w:val="center"/>
          </w:tcPr>
          <w:p w14:paraId="2333BB59">
            <w:pPr>
              <w:jc w:val="center"/>
              <w:rPr>
                <w:rFonts w:hint="eastAsia" w:ascii="Times New Roman" w:hAnsi="Times New Roman" w:eastAsia="宋体" w:cs="Times New Roman"/>
                <w:b w:val="0"/>
                <w:bCs/>
                <w:color w:val="auto"/>
                <w:kern w:val="2"/>
                <w:sz w:val="22"/>
                <w:szCs w:val="24"/>
                <w:highlight w:val="none"/>
                <w:lang w:val="en-US" w:eastAsia="zh-CN" w:bidi="ar-SA"/>
              </w:rPr>
            </w:pPr>
            <w:r>
              <w:rPr>
                <w:rFonts w:hint="eastAsia" w:ascii="Times New Roman" w:hAnsi="Times New Roman" w:eastAsia="宋体" w:cs="Times New Roman"/>
                <w:b w:val="0"/>
                <w:bCs/>
                <w:color w:val="auto"/>
                <w:sz w:val="22"/>
                <w:highlight w:val="none"/>
                <w:lang w:val="en-US" w:eastAsia="zh-CN"/>
              </w:rPr>
              <w:t>1人</w:t>
            </w:r>
          </w:p>
        </w:tc>
        <w:tc>
          <w:tcPr>
            <w:tcW w:w="3019" w:type="dxa"/>
            <w:vMerge w:val="continue"/>
            <w:noWrap w:val="0"/>
            <w:vAlign w:val="center"/>
          </w:tcPr>
          <w:p w14:paraId="3B0C99A9">
            <w:pPr>
              <w:jc w:val="center"/>
              <w:rPr>
                <w:rFonts w:hint="eastAsia" w:ascii="Times New Roman" w:hAnsi="Times New Roman" w:eastAsia="宋体" w:cs="Times New Roman"/>
                <w:b w:val="0"/>
                <w:bCs/>
                <w:color w:val="auto"/>
                <w:sz w:val="22"/>
                <w:highlight w:val="none"/>
                <w:lang w:val="en-US" w:eastAsia="zh-CN"/>
              </w:rPr>
            </w:pPr>
          </w:p>
        </w:tc>
      </w:tr>
      <w:tr w14:paraId="4950C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897" w:type="dxa"/>
            <w:gridSpan w:val="2"/>
            <w:noWrap w:val="0"/>
            <w:vAlign w:val="center"/>
          </w:tcPr>
          <w:p w14:paraId="0CFCC4C4">
            <w:pPr>
              <w:jc w:val="center"/>
              <w:rPr>
                <w:rFonts w:hint="default" w:ascii="Times New Roman" w:hAnsi="Times New Roman" w:eastAsia="宋体" w:cs="Times New Roman"/>
                <w:b w:val="0"/>
                <w:bCs/>
                <w:color w:val="auto"/>
                <w:sz w:val="22"/>
                <w:highlight w:val="none"/>
                <w:lang w:val="en-US" w:eastAsia="zh-CN"/>
              </w:rPr>
            </w:pPr>
            <w:r>
              <w:rPr>
                <w:rFonts w:hint="eastAsia" w:ascii="Times New Roman" w:hAnsi="Times New Roman" w:eastAsia="宋体" w:cs="Times New Roman"/>
                <w:b w:val="0"/>
                <w:bCs/>
                <w:color w:val="auto"/>
                <w:sz w:val="22"/>
                <w:highlight w:val="none"/>
                <w:lang w:val="en-US" w:eastAsia="zh-CN"/>
              </w:rPr>
              <w:t>合计</w:t>
            </w:r>
          </w:p>
        </w:tc>
        <w:tc>
          <w:tcPr>
            <w:tcW w:w="1250" w:type="dxa"/>
            <w:noWrap w:val="0"/>
            <w:vAlign w:val="center"/>
          </w:tcPr>
          <w:p w14:paraId="779C27B2">
            <w:pPr>
              <w:jc w:val="center"/>
              <w:rPr>
                <w:rFonts w:hint="default" w:ascii="Times New Roman" w:hAnsi="Times New Roman" w:eastAsia="宋体" w:cs="Times New Roman"/>
                <w:b w:val="0"/>
                <w:bCs/>
                <w:color w:val="auto"/>
                <w:sz w:val="22"/>
                <w:highlight w:val="none"/>
                <w:lang w:val="en-US" w:eastAsia="zh-CN"/>
              </w:rPr>
            </w:pPr>
            <w:r>
              <w:rPr>
                <w:rFonts w:hint="eastAsia" w:cs="Times New Roman"/>
                <w:b w:val="0"/>
                <w:bCs/>
                <w:color w:val="auto"/>
                <w:sz w:val="22"/>
                <w:highlight w:val="none"/>
                <w:lang w:val="en-US" w:eastAsia="zh-CN"/>
              </w:rPr>
              <w:t>7</w:t>
            </w:r>
          </w:p>
        </w:tc>
        <w:tc>
          <w:tcPr>
            <w:tcW w:w="3019" w:type="dxa"/>
            <w:noWrap w:val="0"/>
            <w:vAlign w:val="center"/>
          </w:tcPr>
          <w:p w14:paraId="1131134E">
            <w:pPr>
              <w:jc w:val="center"/>
              <w:rPr>
                <w:rFonts w:hint="eastAsia" w:ascii="Times New Roman" w:hAnsi="Times New Roman" w:eastAsia="宋体" w:cs="Times New Roman"/>
                <w:b w:val="0"/>
                <w:bCs/>
                <w:color w:val="auto"/>
                <w:sz w:val="22"/>
                <w:highlight w:val="none"/>
                <w:lang w:val="en-US" w:eastAsia="zh-CN"/>
              </w:rPr>
            </w:pPr>
          </w:p>
        </w:tc>
      </w:tr>
    </w:tbl>
    <w:p w14:paraId="563920D1">
      <w:pPr>
        <w:pStyle w:val="2"/>
        <w:rPr>
          <w:rFonts w:hint="eastAsia"/>
          <w:lang w:val="en-US" w:eastAsia="zh-CN"/>
        </w:rPr>
      </w:pPr>
    </w:p>
    <w:p w14:paraId="232436C6">
      <w:pPr>
        <w:pStyle w:val="2"/>
        <w:rPr>
          <w:rFonts w:hint="eastAsia"/>
          <w:lang w:eastAsia="zh-CN"/>
        </w:rPr>
      </w:pPr>
    </w:p>
    <w:p w14:paraId="7961A9AB">
      <w:pPr>
        <w:spacing w:line="360" w:lineRule="auto"/>
      </w:pPr>
      <w:r>
        <w:rPr>
          <w:rFonts w:hint="eastAsia"/>
        </w:rPr>
        <w:t>（</w:t>
      </w:r>
      <w:r>
        <w:rPr>
          <w:rFonts w:hint="eastAsia"/>
          <w:lang w:val="en-US" w:eastAsia="zh-CN"/>
        </w:rPr>
        <w:t>一</w:t>
      </w:r>
      <w:r>
        <w:rPr>
          <w:rFonts w:hint="eastAsia"/>
        </w:rPr>
        <w:t>）采购内容：后勤管理服务。</w:t>
      </w:r>
    </w:p>
    <w:p w14:paraId="05E3F802">
      <w:pPr>
        <w:spacing w:line="360" w:lineRule="auto"/>
        <w:rPr>
          <w:rFonts w:hint="eastAsia"/>
          <w:lang w:eastAsia="zh-CN"/>
        </w:rPr>
      </w:pPr>
      <w:r>
        <w:rPr>
          <w:rFonts w:hint="eastAsia"/>
          <w:lang w:eastAsia="zh-CN"/>
        </w:rPr>
        <w:t>1.负责幼儿园内的安全保卫管理工作；</w:t>
      </w:r>
    </w:p>
    <w:p w14:paraId="3D761691">
      <w:pPr>
        <w:spacing w:line="360" w:lineRule="auto"/>
        <w:rPr>
          <w:rFonts w:hint="eastAsia"/>
          <w:lang w:eastAsia="zh-CN"/>
        </w:rPr>
      </w:pPr>
      <w:r>
        <w:rPr>
          <w:rFonts w:hint="eastAsia"/>
          <w:lang w:eastAsia="zh-CN"/>
        </w:rPr>
        <w:t>2.负责幼儿园日常保洁工作；</w:t>
      </w:r>
    </w:p>
    <w:p w14:paraId="4E08705E">
      <w:pPr>
        <w:spacing w:line="360" w:lineRule="auto"/>
        <w:rPr>
          <w:rFonts w:hint="eastAsia"/>
          <w:lang w:eastAsia="zh-CN"/>
        </w:rPr>
      </w:pPr>
      <w:r>
        <w:rPr>
          <w:rFonts w:hint="eastAsia"/>
          <w:lang w:eastAsia="zh-CN"/>
        </w:rPr>
        <w:t>3.负责幼儿园日常水电维护；</w:t>
      </w:r>
    </w:p>
    <w:p w14:paraId="229231EB">
      <w:pPr>
        <w:spacing w:line="360" w:lineRule="auto"/>
        <w:rPr>
          <w:rFonts w:hint="eastAsia"/>
          <w:lang w:eastAsia="zh-CN"/>
        </w:rPr>
      </w:pPr>
      <w:r>
        <w:rPr>
          <w:rFonts w:hint="eastAsia"/>
          <w:lang w:val="en-US" w:eastAsia="zh-CN"/>
        </w:rPr>
        <w:t>4</w:t>
      </w:r>
      <w:r>
        <w:rPr>
          <w:rFonts w:hint="eastAsia"/>
          <w:lang w:eastAsia="zh-CN"/>
        </w:rPr>
        <w:t>.负责幼儿园日常厨工服务。</w:t>
      </w:r>
    </w:p>
    <w:p w14:paraId="49392FF6">
      <w:pPr>
        <w:spacing w:line="360" w:lineRule="auto"/>
      </w:pPr>
      <w:r>
        <w:rPr>
          <w:rFonts w:hint="eastAsia"/>
        </w:rPr>
        <w:t>（</w:t>
      </w:r>
      <w:r>
        <w:rPr>
          <w:rFonts w:hint="eastAsia"/>
          <w:lang w:val="en-US" w:eastAsia="zh-CN"/>
        </w:rPr>
        <w:t>二</w:t>
      </w:r>
      <w:r>
        <w:rPr>
          <w:rFonts w:hint="eastAsia"/>
        </w:rPr>
        <w:t>）人员管理要求：</w:t>
      </w:r>
    </w:p>
    <w:p w14:paraId="6C128400">
      <w:pPr>
        <w:spacing w:line="360" w:lineRule="auto"/>
      </w:pPr>
      <w:r>
        <w:rPr>
          <w:rFonts w:hint="eastAsia"/>
        </w:rPr>
        <w:t>1、人员配置需求及经费指导价（包括但不限于：企业管理费、法定税费、人员工薪、员工五险一金、员工工作服等费用）：</w:t>
      </w:r>
    </w:p>
    <w:p w14:paraId="6BF73DB0">
      <w:pPr>
        <w:spacing w:line="360" w:lineRule="auto"/>
      </w:pPr>
      <w:r>
        <w:rPr>
          <w:rFonts w:hint="eastAsia"/>
        </w:rPr>
        <w:t>2、中标供应商须提供本项目物业管理人员上岗证、健康证及其他规定应提交的证明文件。</w:t>
      </w:r>
    </w:p>
    <w:p w14:paraId="6743A6CB">
      <w:pPr>
        <w:spacing w:line="360" w:lineRule="auto"/>
      </w:pPr>
      <w:r>
        <w:rPr>
          <w:rFonts w:hint="eastAsia"/>
        </w:rPr>
        <w:t>3、中标供应商应承诺24小时内撤换工作表现差或出现事故的物业</w:t>
      </w:r>
      <w:r>
        <w:rPr>
          <w:rFonts w:hint="eastAsia"/>
          <w:lang w:val="en-US" w:eastAsia="zh-CN"/>
        </w:rPr>
        <w:t>服务</w:t>
      </w:r>
      <w:r>
        <w:rPr>
          <w:rFonts w:hint="eastAsia"/>
        </w:rPr>
        <w:t>人员。</w:t>
      </w:r>
    </w:p>
    <w:p w14:paraId="685D9FC3">
      <w:pPr>
        <w:spacing w:line="360" w:lineRule="auto"/>
      </w:pPr>
      <w:r>
        <w:rPr>
          <w:rFonts w:hint="eastAsia"/>
        </w:rPr>
        <w:t>4、中标供应商须为所有选派到本项目的工作人员办理政府规定的各种保险并签订劳动合同。</w:t>
      </w:r>
    </w:p>
    <w:p w14:paraId="680548ED">
      <w:pPr>
        <w:spacing w:line="360" w:lineRule="auto"/>
      </w:pPr>
      <w:r>
        <w:rPr>
          <w:rFonts w:hint="eastAsia"/>
        </w:rPr>
        <w:t>5、人员素质要求</w:t>
      </w:r>
    </w:p>
    <w:p w14:paraId="0FD616FC">
      <w:pPr>
        <w:spacing w:line="360" w:lineRule="auto"/>
        <w:rPr>
          <w:rFonts w:hint="eastAsia"/>
        </w:rPr>
      </w:pPr>
      <w:r>
        <w:rPr>
          <w:rFonts w:hint="eastAsia"/>
        </w:rPr>
        <w:t>（1）保安员：符合劳动用工年龄，五官端正，身体健康，具备普通话沟通能力；无违法犯罪记录，持保安员证上岗；具备幼儿园工作人员健康证，人选须经采购人认可；</w:t>
      </w:r>
    </w:p>
    <w:p w14:paraId="05A9F832">
      <w:pPr>
        <w:spacing w:line="360" w:lineRule="auto"/>
        <w:rPr>
          <w:rFonts w:hint="eastAsia"/>
        </w:rPr>
      </w:pPr>
      <w:r>
        <w:rPr>
          <w:rFonts w:hint="eastAsia"/>
        </w:rPr>
        <w:t>（2）保洁员要求：符合劳动用工年龄，工作认真、负责，人品好，身体健康，具备幼儿园工作人员健康证，无违法犯罪记录；</w:t>
      </w:r>
    </w:p>
    <w:p w14:paraId="1185F00C">
      <w:pPr>
        <w:spacing w:line="360" w:lineRule="auto"/>
        <w:rPr>
          <w:rFonts w:hint="eastAsia"/>
        </w:rPr>
      </w:pPr>
      <w:r>
        <w:rPr>
          <w:rFonts w:hint="eastAsia"/>
        </w:rPr>
        <w:t>（3）水电工要求：符合劳动用工年龄，五官端正，身体健康，具备幼儿园工作人员健康证，具备普通话沟通能力。无违法犯罪记录，持证上岗；人选须经采购人认可；</w:t>
      </w:r>
    </w:p>
    <w:p w14:paraId="42E12506">
      <w:pPr>
        <w:spacing w:line="360" w:lineRule="auto"/>
        <w:rPr>
          <w:rFonts w:hint="eastAsia"/>
        </w:rPr>
      </w:pPr>
      <w:r>
        <w:rPr>
          <w:rFonts w:hint="eastAsia"/>
        </w:rPr>
        <w:t>（4）厨工要求：符合劳动用工年龄，工作认真、负责，人品好；身体健康，具备幼儿园工作人员健康证以及厨房工作人员健康证，服务意识强，无违法犯罪记录；人选须经采购人认可。</w:t>
      </w:r>
    </w:p>
    <w:p w14:paraId="5DB7EB02">
      <w:pPr>
        <w:spacing w:line="360" w:lineRule="auto"/>
        <w:rPr>
          <w:rFonts w:hint="eastAsia" w:eastAsia="宋体"/>
          <w:lang w:val="en-US" w:eastAsia="zh-CN"/>
        </w:rPr>
      </w:pPr>
      <w:r>
        <w:rPr>
          <w:rFonts w:hint="eastAsia" w:eastAsia="宋体"/>
          <w:lang w:val="en-US" w:eastAsia="zh-CN"/>
        </w:rPr>
        <w:t>（三）工作职责要求：</w:t>
      </w:r>
    </w:p>
    <w:p w14:paraId="2727FA24">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（1）保安员职责要求</w:t>
      </w:r>
    </w:p>
    <w:p w14:paraId="18658905">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1）熟悉校园环境，文明执勤，言语规范，认真负责，人员稳定；</w:t>
      </w:r>
    </w:p>
    <w:p w14:paraId="2D2C193F">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2）保安人员的素质要求：品德好、形象佳、身体强壮、服务意识强、会普通话、持有上岗证、无犯罪记录等，需提供相关证件给采购人核验；</w:t>
      </w:r>
    </w:p>
    <w:p w14:paraId="4C543EE4">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3）做好安全防范措施，校园日常秩序井然有序，学校财产不受损失，责任内火灾发生率为零；师生人身安全不受侵犯，突发事件迅速得到处理解决，治安及聚众斗殴案件发生率为零；要有科学高效的突发事件（设备、治安、卫生防疫、突发自然灾害等）的应急措施和解决预案；</w:t>
      </w:r>
    </w:p>
    <w:p w14:paraId="431AF20A">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4）校园内实行24小时保安值勤，固定岗和流动巡逻相结合制度；大门岗24小时值班，制止社会不法分子进入学校，不受外界和社会不法分子侵犯，任何时间发现学生违规违纪行为都要及时制止；</w:t>
      </w:r>
    </w:p>
    <w:p w14:paraId="56347F89">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5）负责学校园舍安全与秩序的管理工作；操场每天上午、下午幼儿户外活动前打扫干净</w:t>
      </w:r>
    </w:p>
    <w:p w14:paraId="01ACAD79">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6）由采购人与中标方共同确定值勤岗位、值勤时间、岗位职责等，并保证所定岗位有人实际在岗值勤，确保万无一失；</w:t>
      </w:r>
    </w:p>
    <w:p w14:paraId="31927EDA">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7）建立并严格执行来访人员询问登记制度；要控制校内施工噪音，制止喧闹现象，闲杂人员和车辆不能进入校园，物资出入及搬运、贮存要有管理，凭学校放行证明放行；</w:t>
      </w:r>
    </w:p>
    <w:p w14:paraId="00E478AE">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8）对突发事件有应急处理预案和措施，要有足够的人员和器械保证，平时有演习，突发事件发生时要得到及时处理，防止事态进一步恶化，保护现场，并报告学校领导，必要时及时报警；</w:t>
      </w:r>
    </w:p>
    <w:p w14:paraId="499430D2">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9）对采购单位红线内外周边环境进行24小时不间断巡视；</w:t>
      </w:r>
    </w:p>
    <w:p w14:paraId="6EED025C">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10）保安人员的服装费，包括保安员服务费、培训费均由中标方负责；</w:t>
      </w:r>
    </w:p>
    <w:p w14:paraId="16E6160E">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11）由中标方参考采购人意见制订工作制度、标准、时间，以对工作质量进行管理考核；</w:t>
      </w:r>
    </w:p>
    <w:p w14:paraId="72F5F3B0">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12）校门口不准停放车辆，校园周边停车不准鸣放喇叭。</w:t>
      </w:r>
    </w:p>
    <w:p w14:paraId="77A297E8">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（2）保洁员职责要求</w:t>
      </w:r>
    </w:p>
    <w:p w14:paraId="0FED8428">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1）保洁员统一着装，服装由中标方提供；</w:t>
      </w:r>
    </w:p>
    <w:p w14:paraId="369FEE3F">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2）负责采购单位红线内道路、户内外活动场地、厕所及绿化带等公共部位的卫生保洁工作；保洁员负责采购单位所有功能室（不含教室）的卫生、负责行政和教师办公室、会议室、接待室内部保洁；</w:t>
      </w:r>
    </w:p>
    <w:p w14:paraId="1D74C072">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3）做好公告栏、指示牌、垃圾箱、景观物等公共设施的保洁工作；</w:t>
      </w:r>
    </w:p>
    <w:p w14:paraId="76918E5E">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4）协助相关部门做好办公室、功能室等节水、节电工作；</w:t>
      </w:r>
    </w:p>
    <w:p w14:paraId="19D9FFD7">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5）做好门口“三包”工作，做好垃圾站的管理、清洁、清运等工作；</w:t>
      </w:r>
    </w:p>
    <w:p w14:paraId="4D3F17CA">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6）办公室在教师上班前或下班后全面打扫干净，各种功能室、会议室按需要或使用情况清扫（包括地面、桌面、抽屉、门窗等）；</w:t>
      </w:r>
    </w:p>
    <w:p w14:paraId="5F722149">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7）门厅、走廊、过道等每日打扫；教学楼走廊、楼梯每日多次拖擦；一楼广场、操场等定期冲洗；</w:t>
      </w:r>
    </w:p>
    <w:p w14:paraId="121F0750">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8）室内保洁区要求做到墙上无灰尘、无蜘蛛网，门窗玻璃无灰尘，污物桶及时清理、外观保持清洁，垃圾日清；</w:t>
      </w:r>
    </w:p>
    <w:p w14:paraId="5FF07A18">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9）卫生间要每天反复冲洗打扫，保持大小便池清洁无积垢、无异味；水龙头、水管洁净；地面要求做到无纸屑、无污垢、无死角；纸篓垃圾桶每天倾倒，保持外观清洁；地面无积水；花草池内无塑料袋、废纸等杂物；各种栏杆、标牌上无灰尘；</w:t>
      </w:r>
    </w:p>
    <w:p w14:paraId="476D506F">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10）必须听从采购单位后勤部门的安排，不计报酬，协助做好上级检查、大型活动的准备、服务工作；</w:t>
      </w:r>
    </w:p>
    <w:p w14:paraId="25C75719">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（3）水电工职责要求</w:t>
      </w:r>
    </w:p>
    <w:p w14:paraId="6AEAA7B7">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1）水电工负责采购单位的水电维修以及其它设备设施的维修；</w:t>
      </w:r>
    </w:p>
    <w:p w14:paraId="6880B0CC">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2）听从采购单位后勤部门的安排，不计报酬，协助做好上级检查、大型活动的准备工作；</w:t>
      </w:r>
    </w:p>
    <w:p w14:paraId="1E1C7EF3">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3）每日巡查采购单位水电设备设施，及时发现水电设备设施损坏情况和水电安全隐患，做好记录，及时上报采购单位后勤部门；</w:t>
      </w:r>
    </w:p>
    <w:p w14:paraId="00B90DEA">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4）按采购单位后勤部门的要求，及时对水电等问题进行维修处理；</w:t>
      </w:r>
    </w:p>
    <w:p w14:paraId="7A68DB38">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5）按采购单位后勤部门的要求，完成力所能及的采购单位其它设备设施的维修工作。</w:t>
      </w:r>
    </w:p>
    <w:p w14:paraId="6137980F">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w:t>
      </w:r>
      <w:r>
        <w:rPr>
          <w:rFonts w:hint="eastAsia" w:ascii="宋体" w:hAnsi="宋体" w:cs="宋体"/>
          <w:b/>
          <w:bCs/>
          <w:color w:val="auto"/>
          <w:kern w:val="2"/>
          <w:sz w:val="22"/>
          <w:szCs w:val="22"/>
          <w:highlight w:val="none"/>
          <w:lang w:val="en-US" w:eastAsia="zh-CN" w:bidi="ar-SA"/>
        </w:rPr>
        <w:t>4</w:t>
      </w:r>
      <w:r>
        <w:rPr>
          <w:rFonts w:hint="eastAsia" w:ascii="宋体" w:hAnsi="宋体" w:eastAsia="宋体" w:cs="宋体"/>
          <w:b/>
          <w:bCs/>
          <w:color w:val="auto"/>
          <w:kern w:val="2"/>
          <w:sz w:val="22"/>
          <w:szCs w:val="22"/>
          <w:highlight w:val="none"/>
          <w:lang w:val="en-US" w:eastAsia="zh-CN" w:bidi="ar-SA"/>
        </w:rPr>
        <w:t>）厨工职责要求</w:t>
      </w:r>
    </w:p>
    <w:p w14:paraId="19477D4F">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1）负责执行各项饮食卫生及安全制度，严格按操作程序要求去做，避免安全隐患的发生；</w:t>
      </w:r>
    </w:p>
    <w:p w14:paraId="56E4B51F">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2）按带量食谱的规定量严格配餐，如有改动需经过保健医生同意；</w:t>
      </w:r>
    </w:p>
    <w:p w14:paraId="5F2466B5">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3）严格操作程序，青菜先洗后切，做到无沙、无尘、无杂质，熟食加盖，生熟分开，变质腐烂严禁食用；</w:t>
      </w:r>
    </w:p>
    <w:p w14:paraId="09D1F6C8">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4）根据作息时间供应饭菜，并做到根据季节对饭菜的冷暖要求做好饭菜的放冷保暖工作；</w:t>
      </w:r>
    </w:p>
    <w:p w14:paraId="2C5C4231">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5）负责厨具、餐具、厨房环境的每日消毒工作；</w:t>
      </w:r>
    </w:p>
    <w:p w14:paraId="12D92A1F">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6）负责做好厨房清洁卫生工作，保持环境的整洁有序；</w:t>
      </w:r>
    </w:p>
    <w:p w14:paraId="285BB1A3">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7）烹调操作应做到花样翻新，色香味俱全，唤起有而食欲；</w:t>
      </w:r>
    </w:p>
    <w:p w14:paraId="3ADA3527">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8）按配餐要求定量领用物品，树立节约意识，不浪费；</w:t>
      </w:r>
    </w:p>
    <w:p w14:paraId="1E916E12">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9）做好个人卫生，按时清洗工服，剪指甲、在园工作时不抽烟，工作时间穿工服、戴工帽，上厕所后要严格用洗手液洗手，定期进行体格检查；</w:t>
      </w:r>
    </w:p>
    <w:p w14:paraId="7A7D351B">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10）做到公私分明，严禁将厨房食品私自外拿；</w:t>
      </w:r>
    </w:p>
    <w:p w14:paraId="0E158D35">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11）防火防盗，做好安全防范，不出安全事故。</w:t>
      </w:r>
    </w:p>
    <w:p w14:paraId="6B748357">
      <w:pPr>
        <w:pageBreakBefore w:val="0"/>
        <w:widowControl w:val="0"/>
        <w:kinsoku/>
        <w:wordWrap/>
        <w:overflowPunct/>
        <w:topLinePunct w:val="0"/>
        <w:autoSpaceDE/>
        <w:autoSpaceDN/>
        <w:bidi w:val="0"/>
        <w:spacing w:line="360" w:lineRule="auto"/>
        <w:ind w:left="0" w:leftChars="0" w:right="0" w:firstLine="0" w:firstLineChars="0"/>
        <w:jc w:val="both"/>
        <w:textAlignment w:val="auto"/>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kern w:val="2"/>
          <w:sz w:val="22"/>
          <w:szCs w:val="22"/>
          <w:highlight w:val="none"/>
          <w:lang w:val="en-US" w:eastAsia="zh-CN" w:bidi="ar-SA"/>
        </w:rPr>
        <w:t>（四）其他服务要求：</w:t>
      </w:r>
    </w:p>
    <w:p w14:paraId="3B5B84D8">
      <w:pPr>
        <w:widowControl w:val="0"/>
        <w:adjustRightInd w:val="0"/>
        <w:spacing w:line="480" w:lineRule="atLeast"/>
        <w:ind w:firstLine="440" w:firstLineChars="200"/>
        <w:jc w:val="both"/>
        <w:textAlignment w:val="baseline"/>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 xml:space="preserve">1.分发报纸信件、重大活动无偿提供协助及服务。 </w:t>
      </w:r>
    </w:p>
    <w:p w14:paraId="511E06A6">
      <w:pPr>
        <w:widowControl w:val="0"/>
        <w:adjustRightInd w:val="0"/>
        <w:spacing w:line="480" w:lineRule="atLeast"/>
        <w:ind w:firstLine="440" w:firstLineChars="200"/>
        <w:jc w:val="both"/>
        <w:textAlignment w:val="baseline"/>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2.及时高效地完成搬运物品、会场布置（包括桌椅、音响等其他设备的搬动等）等各种临时性无偿劳务工作；并按采购单位要求配置所需人员。</w:t>
      </w:r>
    </w:p>
    <w:p w14:paraId="3BF69F64">
      <w:pPr>
        <w:widowControl w:val="0"/>
        <w:adjustRightInd w:val="0"/>
        <w:spacing w:line="480" w:lineRule="atLeast"/>
        <w:ind w:firstLine="440" w:firstLineChars="200"/>
        <w:jc w:val="both"/>
        <w:textAlignment w:val="baseline"/>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3.遇突发事件和自然灾害应无条件协助抢险救灾，要求管理人员30分钟之内到现场处理。</w:t>
      </w:r>
    </w:p>
    <w:p w14:paraId="68B648B3">
      <w:pPr>
        <w:widowControl w:val="0"/>
        <w:adjustRightInd w:val="0"/>
        <w:spacing w:line="480" w:lineRule="atLeast"/>
        <w:ind w:left="0" w:leftChars="0" w:firstLine="0" w:firstLineChars="0"/>
        <w:jc w:val="both"/>
        <w:textAlignment w:val="baseline"/>
        <w:rPr>
          <w:rFonts w:hint="eastAsia" w:ascii="宋体" w:hAnsi="宋体" w:eastAsia="宋体" w:cs="宋体"/>
          <w:b w:val="0"/>
          <w:bCs w:val="0"/>
          <w:color w:val="auto"/>
          <w:kern w:val="0"/>
          <w:sz w:val="22"/>
          <w:szCs w:val="22"/>
          <w:highlight w:val="none"/>
          <w:lang w:val="en-US" w:eastAsia="zh-CN" w:bidi="ar-SA"/>
        </w:rPr>
      </w:pPr>
      <w:r>
        <w:rPr>
          <w:rFonts w:hint="eastAsia" w:ascii="宋体" w:hAnsi="宋体" w:eastAsia="宋体" w:cs="宋体"/>
          <w:b w:val="0"/>
          <w:bCs w:val="0"/>
          <w:color w:val="auto"/>
          <w:kern w:val="0"/>
          <w:sz w:val="22"/>
          <w:szCs w:val="22"/>
          <w:highlight w:val="none"/>
          <w:lang w:val="en-US" w:eastAsia="zh-CN" w:bidi="ar-SA"/>
        </w:rPr>
        <w:t>（五）特别强调事项</w:t>
      </w:r>
    </w:p>
    <w:p w14:paraId="5EA92EB9">
      <w:pPr>
        <w:widowControl w:val="0"/>
        <w:adjustRightInd w:val="0"/>
        <w:spacing w:line="480" w:lineRule="atLeast"/>
        <w:ind w:firstLine="440" w:firstLineChars="200"/>
        <w:jc w:val="both"/>
        <w:textAlignment w:val="baseline"/>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1.为确保相关人员的基本素质和稳定性，中标单位派驻的工作人员以幼儿园推荐人员优先为原则，幼儿园未推荐的由中标单位安排，幼儿园面试确定。</w:t>
      </w:r>
    </w:p>
    <w:p w14:paraId="1333E8C0">
      <w:pPr>
        <w:widowControl w:val="0"/>
        <w:adjustRightInd w:val="0"/>
        <w:spacing w:line="480" w:lineRule="atLeast"/>
        <w:ind w:firstLine="440" w:firstLineChars="200"/>
        <w:jc w:val="both"/>
        <w:textAlignment w:val="baseline"/>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2.以上各类工作人员在园工作期间必须服从幼儿园统一管理和调度，严格遵守幼儿园规章制度。在特定的情况下，不计报酬，按幼儿园的要求增加保洁的次数和强度，保安人员必须持证上岗，上岗证达到相关管理部门要求。</w:t>
      </w:r>
    </w:p>
    <w:p w14:paraId="72F13950">
      <w:pPr>
        <w:widowControl w:val="0"/>
        <w:adjustRightInd w:val="0"/>
        <w:spacing w:line="480" w:lineRule="atLeast"/>
        <w:ind w:firstLine="440" w:firstLineChars="200"/>
        <w:jc w:val="both"/>
        <w:textAlignment w:val="baseline"/>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3.中标单位不得将项目整体转让或转包给任何单位和个人，否则，采购单位有权即刻终止合同，并要求赔偿相应损失。</w:t>
      </w:r>
    </w:p>
    <w:p w14:paraId="4E95CF15">
      <w:pPr>
        <w:widowControl w:val="0"/>
        <w:adjustRightInd w:val="0"/>
        <w:spacing w:line="480" w:lineRule="atLeast"/>
        <w:ind w:firstLine="440" w:firstLineChars="200"/>
        <w:jc w:val="both"/>
        <w:textAlignment w:val="baseline"/>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4.幼儿园委托中标单位对幼儿园的保安、清洁、水电工对外开放等进行管理，幼儿园不对其派驻工作人员在工作时出现的工伤医疗事故负责。</w:t>
      </w:r>
    </w:p>
    <w:p w14:paraId="16CBC4A5">
      <w:pPr>
        <w:widowControl w:val="0"/>
        <w:adjustRightInd w:val="0"/>
        <w:spacing w:line="480" w:lineRule="atLeast"/>
        <w:ind w:firstLine="440" w:firstLineChars="200"/>
        <w:jc w:val="both"/>
        <w:textAlignment w:val="baseline"/>
        <w:rPr>
          <w:rFonts w:hint="eastAsia" w:ascii="宋体" w:hAnsi="宋体" w:eastAsia="宋体" w:cs="宋体"/>
          <w:color w:val="000000"/>
          <w:kern w:val="0"/>
          <w:sz w:val="22"/>
          <w:szCs w:val="22"/>
          <w:highlight w:val="none"/>
          <w:lang w:val="en-US" w:eastAsia="zh-CN" w:bidi="ar-SA"/>
        </w:rPr>
      </w:pPr>
      <w:r>
        <w:rPr>
          <w:rFonts w:hint="eastAsia" w:ascii="宋体" w:hAnsi="宋体" w:eastAsia="宋体" w:cs="宋体"/>
          <w:color w:val="auto"/>
          <w:kern w:val="0"/>
          <w:sz w:val="22"/>
          <w:szCs w:val="22"/>
          <w:highlight w:val="none"/>
          <w:lang w:val="en-US" w:eastAsia="zh-CN" w:bidi="ar-SA"/>
        </w:rPr>
        <w:t>5.中标单位需提供派驻人员的（身份证复印件、健康证、上岗证复印件</w:t>
      </w:r>
      <w:r>
        <w:rPr>
          <w:rFonts w:hint="eastAsia" w:ascii="宋体" w:hAnsi="宋体" w:eastAsia="宋体" w:cs="宋体"/>
          <w:color w:val="000000"/>
          <w:kern w:val="0"/>
          <w:sz w:val="22"/>
          <w:szCs w:val="22"/>
          <w:highlight w:val="none"/>
          <w:lang w:val="en-US" w:eastAsia="zh-CN" w:bidi="ar-SA"/>
        </w:rPr>
        <w:t>以及签订的合同）放在幼儿园存档。</w:t>
      </w:r>
    </w:p>
    <w:p w14:paraId="24A7CC4A">
      <w:pPr>
        <w:widowControl w:val="0"/>
        <w:adjustRightInd w:val="0"/>
        <w:spacing w:line="480" w:lineRule="atLeast"/>
        <w:ind w:firstLine="440" w:firstLineChars="200"/>
        <w:jc w:val="both"/>
        <w:textAlignment w:val="baseline"/>
        <w:rPr>
          <w:rFonts w:hint="eastAsia" w:ascii="宋体" w:hAnsi="宋体" w:eastAsia="宋体" w:cs="宋体"/>
          <w:color w:val="000000"/>
          <w:kern w:val="0"/>
          <w:sz w:val="22"/>
          <w:szCs w:val="22"/>
          <w:highlight w:val="none"/>
          <w:lang w:val="en-US" w:eastAsia="zh-CN" w:bidi="ar-SA"/>
        </w:rPr>
      </w:pPr>
      <w:r>
        <w:rPr>
          <w:rFonts w:hint="eastAsia" w:ascii="宋体" w:hAnsi="宋体" w:eastAsia="宋体" w:cs="宋体"/>
          <w:color w:val="000000"/>
          <w:kern w:val="0"/>
          <w:sz w:val="22"/>
          <w:szCs w:val="22"/>
          <w:highlight w:val="none"/>
          <w:lang w:val="en-US" w:eastAsia="zh-CN" w:bidi="ar-SA"/>
        </w:rPr>
        <w:t>6.中标单位应当自觉遵守国家相关法律法规和政策，否则，自行承担相应后果。</w:t>
      </w:r>
    </w:p>
    <w:p w14:paraId="5B80DD5E">
      <w:pPr>
        <w:widowControl w:val="0"/>
        <w:spacing w:line="360" w:lineRule="auto"/>
        <w:jc w:val="both"/>
        <w:rPr>
          <w:rFonts w:hint="eastAsia" w:ascii="Times New Roman" w:hAnsi="Times New Roman" w:eastAsia="宋体" w:cs="Times New Roman"/>
          <w:b/>
          <w:bCs/>
          <w:color w:val="auto"/>
          <w:kern w:val="2"/>
          <w:sz w:val="28"/>
          <w:szCs w:val="28"/>
          <w:highlight w:val="none"/>
          <w:lang w:val="en-US" w:eastAsia="zh-CN" w:bidi="ar-SA"/>
        </w:rPr>
      </w:pPr>
      <w:r>
        <w:rPr>
          <w:rFonts w:hint="eastAsia" w:ascii="Times New Roman" w:hAnsi="Times New Roman" w:eastAsia="宋体" w:cs="Times New Roman"/>
          <w:b/>
          <w:bCs/>
          <w:color w:val="000000"/>
          <w:kern w:val="2"/>
          <w:sz w:val="24"/>
          <w:szCs w:val="24"/>
          <w:highlight w:val="none"/>
          <w:lang w:val="en-US" w:eastAsia="zh-CN" w:bidi="ar-SA"/>
        </w:rPr>
        <w:t xml:space="preserve">  </w:t>
      </w:r>
      <w:r>
        <w:rPr>
          <w:rFonts w:hint="eastAsia" w:ascii="宋体" w:hAnsi="宋体" w:eastAsia="宋体" w:cs="宋体"/>
          <w:b w:val="0"/>
          <w:bCs w:val="0"/>
          <w:color w:val="000000"/>
          <w:kern w:val="0"/>
          <w:sz w:val="22"/>
          <w:szCs w:val="22"/>
          <w:highlight w:val="none"/>
          <w:lang w:val="en-US" w:eastAsia="zh-CN" w:bidi="ar-SA"/>
        </w:rPr>
        <w:t xml:space="preserve">  7.全年金额为该项目的支付上限，支付金额以实际服务人数、实际服务时间为准结算。</w:t>
      </w:r>
    </w:p>
    <w:p w14:paraId="4B83F533">
      <w:pPr>
        <w:pStyle w:val="91"/>
        <w:keepNext w:val="0"/>
        <w:keepLines w:val="0"/>
        <w:pageBreakBefore w:val="0"/>
        <w:widowControl w:val="0"/>
        <w:kinsoku/>
        <w:wordWrap/>
        <w:overflowPunct/>
        <w:topLinePunct w:val="0"/>
        <w:autoSpaceDE/>
        <w:autoSpaceDN/>
        <w:bidi w:val="0"/>
        <w:adjustRightInd/>
        <w:snapToGrid/>
        <w:spacing w:line="360" w:lineRule="auto"/>
        <w:ind w:left="0" w:leftChars="0" w:right="0" w:firstLine="440" w:firstLineChars="200"/>
        <w:textAlignment w:val="auto"/>
        <w:rPr>
          <w:rFonts w:hint="eastAsia" w:ascii="宋体" w:hAnsi="宋体" w:eastAsia="宋体" w:cs="宋体"/>
          <w:b w:val="0"/>
          <w:bCs w:val="0"/>
          <w:color w:val="auto"/>
          <w:kern w:val="2"/>
          <w:sz w:val="22"/>
          <w:szCs w:val="22"/>
          <w:highlight w:val="none"/>
          <w:lang w:val="en-US" w:eastAsia="zh-CN" w:bidi="ar-SA"/>
        </w:rPr>
      </w:pPr>
    </w:p>
    <w:p w14:paraId="737BF39D"/>
    <w:p w14:paraId="0411D996"/>
    <w:p w14:paraId="1713FF0C"/>
    <w:p w14:paraId="4370D93E"/>
    <w:p w14:paraId="759539C3"/>
    <w:p w14:paraId="51BCF345"/>
    <w:p w14:paraId="578A5353"/>
    <w:p w14:paraId="2F131785"/>
    <w:p w14:paraId="3658C2AA"/>
    <w:p w14:paraId="6EEAE8A7"/>
    <w:bookmarkEnd w:id="9"/>
    <w:p w14:paraId="0CB8F2FA">
      <w:pPr>
        <w:pStyle w:val="4"/>
        <w:jc w:val="center"/>
        <w:rPr>
          <w:rFonts w:ascii="黑体" w:eastAsia="黑体"/>
          <w:b w:val="0"/>
          <w:kern w:val="0"/>
          <w:sz w:val="24"/>
        </w:rPr>
      </w:pPr>
      <w:bookmarkStart w:id="10" w:name="_Toc128884465"/>
      <w:r>
        <w:rPr>
          <w:rFonts w:hint="eastAsia" w:ascii="黑体" w:eastAsia="黑体"/>
          <w:b w:val="0"/>
          <w:kern w:val="0"/>
          <w:sz w:val="24"/>
        </w:rPr>
        <w:t>三、</w:t>
      </w:r>
      <w:bookmarkEnd w:id="10"/>
      <w:r>
        <w:rPr>
          <w:rFonts w:hint="eastAsia" w:ascii="黑体" w:eastAsia="黑体"/>
          <w:b w:val="0"/>
          <w:kern w:val="0"/>
          <w:sz w:val="24"/>
        </w:rPr>
        <w:t>项目商务要求</w:t>
      </w:r>
    </w:p>
    <w:p w14:paraId="5887EA10">
      <w:pPr>
        <w:pStyle w:val="5"/>
        <w:jc w:val="center"/>
        <w:rPr>
          <w:b w:val="0"/>
          <w:bCs w:val="0"/>
          <w:sz w:val="24"/>
          <w:szCs w:val="24"/>
        </w:rPr>
      </w:pPr>
      <w:r>
        <w:rPr>
          <w:rFonts w:hint="eastAsia"/>
          <w:b w:val="0"/>
          <w:bCs w:val="0"/>
          <w:sz w:val="24"/>
          <w:szCs w:val="24"/>
        </w:rPr>
        <w:t>（一）履约保证金</w:t>
      </w:r>
    </w:p>
    <w:p w14:paraId="1252B019">
      <w:pPr>
        <w:pStyle w:val="8"/>
        <w:spacing w:before="60" w:beforeLines="25" w:after="60" w:afterLines="25" w:line="360" w:lineRule="exact"/>
        <w:ind w:firstLine="392" w:firstLineChars="187"/>
        <w:rPr>
          <w:rFonts w:ascii="宋体" w:hAnsi="宋体"/>
          <w:color w:val="000000"/>
          <w:szCs w:val="21"/>
        </w:rPr>
      </w:pPr>
      <w:r>
        <w:rPr>
          <w:rFonts w:hint="eastAsia" w:ascii="宋体" w:hAnsi="宋体"/>
          <w:color w:val="000000"/>
          <w:szCs w:val="21"/>
        </w:rPr>
        <w:t>本项目无需提供履约保证金。</w:t>
      </w:r>
    </w:p>
    <w:p w14:paraId="14AA9793">
      <w:pPr>
        <w:pStyle w:val="5"/>
        <w:spacing w:line="400" w:lineRule="exact"/>
        <w:jc w:val="center"/>
        <w:rPr>
          <w:b w:val="0"/>
          <w:bCs w:val="0"/>
          <w:sz w:val="24"/>
          <w:szCs w:val="24"/>
        </w:rPr>
      </w:pPr>
      <w:r>
        <w:rPr>
          <w:rFonts w:hint="eastAsia"/>
          <w:b w:val="0"/>
          <w:bCs w:val="0"/>
          <w:sz w:val="24"/>
          <w:szCs w:val="24"/>
        </w:rPr>
        <w:t>（二）投标报价构成</w:t>
      </w:r>
    </w:p>
    <w:p w14:paraId="47092F7D">
      <w:pPr>
        <w:widowControl/>
        <w:spacing w:line="360" w:lineRule="exact"/>
        <w:ind w:firstLine="420" w:firstLineChars="200"/>
        <w:jc w:val="left"/>
        <w:rPr>
          <w:rFonts w:ascii="宋体" w:hAnsi="宋体" w:eastAsiaTheme="minorEastAsia" w:cstheme="minorBidi"/>
          <w:color w:val="000000"/>
          <w:szCs w:val="21"/>
        </w:rPr>
      </w:pPr>
      <w:r>
        <w:rPr>
          <w:rFonts w:hint="eastAsia" w:ascii="宋体" w:hAnsi="宋体" w:eastAsiaTheme="minorEastAsia" w:cstheme="minorBidi"/>
          <w:color w:val="000000"/>
          <w:szCs w:val="21"/>
        </w:rPr>
        <w:t>1、本项目投标报价采用包干制，应包括成本、法定税费和相应的利润，应涵盖本项目招标范围和招标文件所列的各项内容中所述的全部。由投标人根据招标需求自行测算投标报价；一经中标，投标报价即作为中标单位与采购人签订的合同金额。</w:t>
      </w:r>
    </w:p>
    <w:p w14:paraId="0F4A69B3">
      <w:pPr>
        <w:widowControl/>
        <w:spacing w:line="360" w:lineRule="exact"/>
        <w:ind w:firstLine="420" w:firstLineChars="200"/>
        <w:jc w:val="left"/>
        <w:rPr>
          <w:rFonts w:ascii="宋体" w:hAnsi="宋体" w:eastAsiaTheme="minorEastAsia" w:cstheme="minorBidi"/>
          <w:color w:val="000000"/>
          <w:szCs w:val="21"/>
        </w:rPr>
      </w:pPr>
      <w:r>
        <w:rPr>
          <w:rFonts w:hint="eastAsia" w:ascii="宋体" w:hAnsi="宋体" w:eastAsiaTheme="minorEastAsia" w:cstheme="minorBidi"/>
          <w:color w:val="000000"/>
          <w:szCs w:val="21"/>
        </w:rPr>
        <w:t>2、投标人应充分了解项目的位置、情况、道路及任何其它足以影响投标报价的情况，任何因忽视或误解项目情况而导致的索赔或服务期限延长申请将不获批准。</w:t>
      </w:r>
    </w:p>
    <w:p w14:paraId="585EE3F3">
      <w:pPr>
        <w:widowControl/>
        <w:spacing w:line="360" w:lineRule="exact"/>
        <w:ind w:firstLine="420" w:firstLineChars="200"/>
        <w:jc w:val="left"/>
        <w:rPr>
          <w:rFonts w:ascii="宋体" w:hAnsi="宋体" w:eastAsiaTheme="minorEastAsia" w:cstheme="minorBidi"/>
          <w:color w:val="000000"/>
          <w:szCs w:val="21"/>
        </w:rPr>
      </w:pPr>
      <w:r>
        <w:rPr>
          <w:rFonts w:hint="eastAsia" w:ascii="宋体" w:hAnsi="宋体" w:eastAsiaTheme="minorEastAsia" w:cstheme="minorBidi"/>
          <w:color w:val="000000"/>
          <w:szCs w:val="21"/>
        </w:rPr>
        <w:t>3、投标人不得期望通过索赔等方式获取补偿，否则，除可能遭到拒绝外，还可能将被作为不良行为记录在案，并可能影响其以后参加政府采购的项目投标。各投标人在投标报价时，应充分考虑投标报价的风险。</w:t>
      </w:r>
    </w:p>
    <w:p w14:paraId="462730F3">
      <w:pPr>
        <w:widowControl/>
        <w:spacing w:line="360" w:lineRule="exact"/>
        <w:ind w:firstLine="420" w:firstLineChars="200"/>
        <w:jc w:val="left"/>
        <w:rPr>
          <w:rFonts w:ascii="宋体" w:hAnsi="宋体" w:eastAsiaTheme="minorEastAsia" w:cstheme="minorBidi"/>
          <w:color w:val="000000"/>
          <w:szCs w:val="21"/>
        </w:rPr>
      </w:pPr>
      <w:r>
        <w:rPr>
          <w:rFonts w:hint="eastAsia" w:ascii="宋体" w:hAnsi="宋体" w:eastAsiaTheme="minorEastAsia" w:cstheme="minorBidi"/>
          <w:color w:val="000000"/>
          <w:szCs w:val="21"/>
        </w:rPr>
        <w:t>4、除政府采购合同继续履行将损害国家利益和社会公共利益外，双方当事人不得擅自变更、中止或者终止合同。</w:t>
      </w:r>
    </w:p>
    <w:p w14:paraId="3BC7D499">
      <w:pPr>
        <w:widowControl/>
        <w:spacing w:line="360" w:lineRule="exact"/>
        <w:ind w:firstLine="420" w:firstLineChars="200"/>
        <w:jc w:val="left"/>
        <w:rPr>
          <w:rFonts w:ascii="宋体" w:hAnsi="宋体" w:eastAsiaTheme="minorEastAsia" w:cstheme="minorBidi"/>
          <w:color w:val="000000"/>
          <w:szCs w:val="21"/>
        </w:rPr>
      </w:pPr>
      <w:r>
        <w:rPr>
          <w:rFonts w:hint="eastAsia" w:ascii="宋体" w:hAnsi="宋体" w:eastAsiaTheme="minorEastAsia" w:cstheme="minorBidi"/>
          <w:color w:val="000000"/>
          <w:szCs w:val="21"/>
        </w:rPr>
        <w:t>5、</w:t>
      </w:r>
      <w:r>
        <w:rPr>
          <w:rFonts w:hint="eastAsia" w:ascii="宋体" w:hAnsi="宋体"/>
          <w:lang w:eastAsia="zh-CN"/>
        </w:rPr>
        <w:t>供应商信用信息查询渠道为</w:t>
      </w:r>
      <w:r>
        <w:rPr>
          <w:rFonts w:hint="eastAsia" w:ascii="宋体" w:hAnsi="宋体"/>
        </w:rPr>
        <w:t>“信用中国”</w:t>
      </w:r>
      <w:r>
        <w:rPr>
          <w:rFonts w:hint="eastAsia" w:ascii="宋体" w:hAnsi="宋体"/>
          <w:lang w:eastAsia="zh-CN"/>
        </w:rPr>
        <w:t>网址</w:t>
      </w:r>
      <w:r>
        <w:rPr>
          <w:rFonts w:hint="eastAsia" w:ascii="宋体" w:hAnsi="宋体"/>
        </w:rPr>
        <w:t>中“信用服务”栏的“重大税收违法案件当事人名单”“失信被执行人”、“中国政府采购网”中的“政府采购严重违法失信行为记录名单”、“深圳信用网”</w:t>
      </w:r>
      <w:r>
        <w:rPr>
          <w:rFonts w:hint="eastAsia" w:ascii="宋体" w:hAnsi="宋体"/>
          <w:lang w:eastAsia="zh-CN"/>
        </w:rPr>
        <w:t>、</w:t>
      </w:r>
      <w:r>
        <w:rPr>
          <w:rFonts w:hint="eastAsia" w:ascii="宋体" w:hAnsi="宋体"/>
        </w:rPr>
        <w:t>“深圳市政府采购监管网”以及</w:t>
      </w:r>
      <w:r>
        <w:rPr>
          <w:rFonts w:hint="eastAsia" w:ascii="宋体" w:hAnsi="宋体"/>
          <w:lang w:eastAsia="zh-CN"/>
        </w:rPr>
        <w:t>“深圳政府采购智慧平台信用库”</w:t>
      </w:r>
      <w:r>
        <w:rPr>
          <w:rFonts w:hint="eastAsia" w:ascii="宋体" w:hAnsi="宋体"/>
          <w:lang w:val="en-US" w:eastAsia="zh-CN"/>
        </w:rPr>
        <w:t>中的“严重违法失信信息”</w:t>
      </w:r>
      <w:r>
        <w:rPr>
          <w:rFonts w:hint="eastAsia" w:ascii="宋体" w:hAnsi="宋体"/>
        </w:rPr>
        <w:t>，相关信息以开标当日的查询结果为准；</w:t>
      </w:r>
      <w:r>
        <w:rPr>
          <w:rFonts w:hint="eastAsia" w:ascii="宋体" w:hAnsi="宋体" w:eastAsiaTheme="minorEastAsia" w:cstheme="minorBidi"/>
          <w:color w:val="000000"/>
          <w:szCs w:val="21"/>
        </w:rPr>
        <w:t>如开标当日网站出现网站无法打开的特殊情况，相关信息则以中标通知书发出前的查询结果为准。</w:t>
      </w:r>
    </w:p>
    <w:p w14:paraId="6469CE63">
      <w:pPr>
        <w:widowControl/>
        <w:spacing w:line="360" w:lineRule="exact"/>
        <w:ind w:firstLine="420" w:firstLineChars="200"/>
        <w:jc w:val="left"/>
        <w:rPr>
          <w:rFonts w:ascii="宋体" w:hAnsi="宋体" w:eastAsiaTheme="minorEastAsia" w:cstheme="minorBidi"/>
          <w:color w:val="000000"/>
          <w:szCs w:val="21"/>
        </w:rPr>
      </w:pPr>
      <w:r>
        <w:rPr>
          <w:rFonts w:hint="eastAsia" w:ascii="宋体" w:hAnsi="宋体" w:eastAsiaTheme="minorEastAsia" w:cstheme="minorBidi"/>
          <w:color w:val="000000"/>
          <w:szCs w:val="21"/>
        </w:rPr>
        <w:t>6、供应商提供报价合理性、澄清、说明、补正或者错误的修正的方式，包括但不限于现场提交（地址：深圳市罗湖区深南东路1076号党群服务中心4楼）、电邮提交（邮箱：szexlhfgs@szexgrp.com）等便捷方式。</w:t>
      </w:r>
    </w:p>
    <w:p w14:paraId="1E7352B2">
      <w:pPr>
        <w:widowControl/>
        <w:spacing w:line="360" w:lineRule="exact"/>
        <w:ind w:firstLine="482" w:firstLineChars="200"/>
        <w:jc w:val="left"/>
        <w:rPr>
          <w:rFonts w:ascii="黑体" w:hAnsi="宋体" w:eastAsia="黑体" w:cs="宋体"/>
          <w:kern w:val="0"/>
          <w:sz w:val="24"/>
          <w:szCs w:val="32"/>
        </w:rPr>
      </w:pPr>
      <w:r>
        <w:rPr>
          <w:rFonts w:ascii="黑体" w:eastAsia="黑体"/>
          <w:b/>
          <w:kern w:val="0"/>
          <w:sz w:val="24"/>
        </w:rPr>
        <w:br w:type="page"/>
      </w:r>
    </w:p>
    <w:p w14:paraId="67F9709E">
      <w:pPr>
        <w:pStyle w:val="4"/>
        <w:jc w:val="center"/>
        <w:rPr>
          <w:rFonts w:ascii="黑体" w:eastAsia="黑体"/>
          <w:b w:val="0"/>
          <w:kern w:val="0"/>
          <w:sz w:val="24"/>
        </w:rPr>
      </w:pPr>
      <w:r>
        <w:rPr>
          <w:rFonts w:hint="eastAsia" w:ascii="黑体" w:eastAsia="黑体"/>
          <w:b w:val="0"/>
          <w:kern w:val="0"/>
          <w:sz w:val="24"/>
        </w:rPr>
        <w:t>四、投标文件组成</w:t>
      </w:r>
    </w:p>
    <w:p w14:paraId="04D23B43">
      <w:pPr>
        <w:ind w:firstLine="422" w:firstLineChars="200"/>
        <w:rPr>
          <w:rFonts w:ascii="宋体" w:hAnsi="宋体"/>
          <w:b/>
          <w:snapToGrid w:val="0"/>
          <w:color w:val="FF0000"/>
          <w:kern w:val="0"/>
        </w:rPr>
      </w:pPr>
      <w:r>
        <w:rPr>
          <w:rFonts w:hint="eastAsia" w:ascii="宋体" w:hAnsi="宋体"/>
          <w:b/>
          <w:snapToGrid w:val="0"/>
          <w:color w:val="FF0000"/>
          <w:kern w:val="0"/>
          <w:highlight w:val="yellow"/>
        </w:rPr>
        <w:t>投标文件扫描成.pdf同时上传至“报名方案”、“报名附件”。（注意：投标供应商上传至“报名方案”、“报名附件”的投标文件内容需一致，上传不一致的，以“报名方案”的投标文件为准。）</w:t>
      </w:r>
    </w:p>
    <w:p w14:paraId="6FF345A2">
      <w:pPr>
        <w:ind w:firstLine="422" w:firstLineChars="200"/>
        <w:rPr>
          <w:b/>
          <w:color w:val="FF0000"/>
          <w:highlight w:val="yellow"/>
        </w:rPr>
      </w:pPr>
    </w:p>
    <w:p w14:paraId="5936062C">
      <w:pPr>
        <w:ind w:firstLine="422" w:firstLineChars="200"/>
        <w:rPr>
          <w:b/>
          <w:color w:val="FF0000"/>
        </w:rPr>
      </w:pPr>
      <w:r>
        <w:rPr>
          <w:rFonts w:hint="eastAsia"/>
          <w:b/>
          <w:color w:val="FF0000"/>
          <w:highlight w:val="yellow"/>
        </w:rPr>
        <w:t>重要提醒：投标供应商在编辑投标文件时，在投标文件目录中属于本节点内容的必须在本节点中填写，填写到其他节点将可能导致投标无效，一切后果由供应商自行承担。</w:t>
      </w:r>
    </w:p>
    <w:p w14:paraId="5C123ACB">
      <w:pPr>
        <w:spacing w:line="320" w:lineRule="exact"/>
        <w:ind w:firstLine="422" w:firstLineChars="200"/>
        <w:rPr>
          <w:rFonts w:ascii="宋体" w:hAnsi="宋体"/>
          <w:b/>
          <w:snapToGrid w:val="0"/>
          <w:color w:val="FF0000"/>
          <w:kern w:val="0"/>
          <w:highlight w:val="yellow"/>
        </w:rPr>
      </w:pPr>
    </w:p>
    <w:p w14:paraId="70C9FE3A">
      <w:pPr>
        <w:spacing w:line="400" w:lineRule="exact"/>
        <w:ind w:firstLine="420" w:firstLineChars="200"/>
        <w:rPr>
          <w:rFonts w:ascii="宋体" w:hAnsi="宋体"/>
          <w:color w:val="000000"/>
          <w:szCs w:val="21"/>
        </w:rPr>
      </w:pPr>
      <w:r>
        <w:rPr>
          <w:rFonts w:hint="eastAsia" w:ascii="宋体" w:hAnsi="宋体"/>
          <w:color w:val="000000"/>
          <w:szCs w:val="21"/>
        </w:rPr>
        <w:t>投标供应商编写的投标文件应包括下列部分：</w:t>
      </w:r>
    </w:p>
    <w:p w14:paraId="17A64E39">
      <w:pPr>
        <w:spacing w:line="400" w:lineRule="exact"/>
        <w:ind w:firstLine="843" w:firstLineChars="400"/>
        <w:rPr>
          <w:rFonts w:ascii="宋体" w:hAnsi="宋体"/>
          <w:b/>
          <w:color w:val="000000"/>
          <w:szCs w:val="21"/>
        </w:rPr>
      </w:pPr>
      <w:r>
        <w:rPr>
          <w:rFonts w:hint="eastAsia" w:ascii="宋体" w:hAnsi="宋体"/>
          <w:b/>
          <w:color w:val="000000"/>
          <w:szCs w:val="21"/>
        </w:rPr>
        <w:t>一、关键信息</w:t>
      </w:r>
    </w:p>
    <w:p w14:paraId="7E475B8E">
      <w:pPr>
        <w:spacing w:line="400" w:lineRule="exact"/>
        <w:ind w:firstLine="840" w:firstLineChars="400"/>
        <w:rPr>
          <w:rFonts w:ascii="宋体" w:hAnsi="宋体"/>
          <w:color w:val="000000"/>
          <w:szCs w:val="21"/>
        </w:rPr>
      </w:pPr>
      <w:r>
        <w:rPr>
          <w:rFonts w:hint="eastAsia" w:ascii="宋体" w:hAnsi="宋体"/>
          <w:color w:val="000000"/>
          <w:szCs w:val="21"/>
        </w:rPr>
        <w:t>（1）开标一览表</w:t>
      </w:r>
    </w:p>
    <w:p w14:paraId="22473E80">
      <w:pPr>
        <w:spacing w:line="400" w:lineRule="exact"/>
        <w:ind w:firstLine="840" w:firstLineChars="400"/>
        <w:rPr>
          <w:rFonts w:ascii="宋体" w:hAnsi="宋体"/>
          <w:color w:val="000000"/>
          <w:szCs w:val="21"/>
        </w:rPr>
      </w:pPr>
      <w:r>
        <w:rPr>
          <w:rFonts w:hint="eastAsia" w:ascii="宋体" w:hAnsi="宋体"/>
          <w:color w:val="000000"/>
          <w:szCs w:val="21"/>
        </w:rPr>
        <w:t>（2）政府采购投标及履约承诺函</w:t>
      </w:r>
    </w:p>
    <w:p w14:paraId="3CEBAC58">
      <w:pPr>
        <w:spacing w:line="400" w:lineRule="exact"/>
        <w:ind w:firstLine="840" w:firstLineChars="400"/>
        <w:rPr>
          <w:rFonts w:ascii="宋体" w:hAnsi="宋体"/>
          <w:color w:val="000000"/>
          <w:szCs w:val="21"/>
        </w:rPr>
      </w:pPr>
      <w:r>
        <w:rPr>
          <w:rFonts w:hint="eastAsia" w:ascii="宋体" w:hAnsi="宋体"/>
          <w:color w:val="000000"/>
          <w:szCs w:val="21"/>
        </w:rPr>
        <w:t>（3）供应商资格证明文件</w:t>
      </w:r>
    </w:p>
    <w:p w14:paraId="03215120">
      <w:pPr>
        <w:spacing w:line="400" w:lineRule="exact"/>
        <w:ind w:firstLine="840" w:firstLineChars="400"/>
        <w:rPr>
          <w:rFonts w:ascii="宋体" w:hAnsi="宋体"/>
          <w:color w:val="000000"/>
          <w:szCs w:val="21"/>
        </w:rPr>
      </w:pPr>
      <w:r>
        <w:rPr>
          <w:rFonts w:hint="eastAsia" w:ascii="宋体" w:hAnsi="宋体"/>
          <w:color w:val="000000"/>
          <w:szCs w:val="21"/>
        </w:rPr>
        <w:t>（4）实质性服务条款（以★号标注）证明文件（如有）</w:t>
      </w:r>
    </w:p>
    <w:p w14:paraId="31B609D4">
      <w:pPr>
        <w:spacing w:line="400" w:lineRule="exact"/>
        <w:ind w:firstLine="840" w:firstLineChars="400"/>
        <w:rPr>
          <w:rFonts w:ascii="宋体" w:hAnsi="宋体"/>
          <w:color w:val="000000"/>
          <w:szCs w:val="21"/>
        </w:rPr>
      </w:pPr>
      <w:r>
        <w:rPr>
          <w:rFonts w:hint="eastAsia" w:ascii="宋体" w:hAnsi="宋体"/>
          <w:color w:val="000000"/>
          <w:szCs w:val="21"/>
        </w:rPr>
        <w:t>（5）法定代表人（负责人）资格证明书</w:t>
      </w:r>
    </w:p>
    <w:p w14:paraId="2DDD3CA2">
      <w:pPr>
        <w:spacing w:line="400" w:lineRule="exact"/>
        <w:ind w:firstLine="840" w:firstLineChars="400"/>
        <w:rPr>
          <w:rFonts w:ascii="宋体" w:hAnsi="宋体"/>
          <w:color w:val="000000"/>
          <w:szCs w:val="21"/>
        </w:rPr>
      </w:pPr>
      <w:r>
        <w:rPr>
          <w:rFonts w:hint="eastAsia" w:ascii="宋体" w:hAnsi="宋体"/>
          <w:color w:val="000000"/>
          <w:szCs w:val="21"/>
        </w:rPr>
        <w:t>（6）投标文件签署授权委托书</w:t>
      </w:r>
    </w:p>
    <w:p w14:paraId="414EDC4D">
      <w:pPr>
        <w:spacing w:line="400" w:lineRule="exact"/>
        <w:ind w:firstLine="840" w:firstLineChars="400"/>
        <w:rPr>
          <w:rFonts w:ascii="宋体" w:hAnsi="宋体"/>
          <w:color w:val="000000"/>
          <w:szCs w:val="21"/>
        </w:rPr>
      </w:pPr>
      <w:r>
        <w:rPr>
          <w:rFonts w:hint="eastAsia" w:ascii="宋体" w:hAnsi="宋体"/>
          <w:color w:val="000000"/>
          <w:szCs w:val="21"/>
        </w:rPr>
        <w:t>（7）分项报价清单</w:t>
      </w:r>
    </w:p>
    <w:p w14:paraId="6212184F">
      <w:pPr>
        <w:spacing w:line="400" w:lineRule="exact"/>
        <w:ind w:firstLine="843" w:firstLineChars="400"/>
        <w:rPr>
          <w:rFonts w:ascii="宋体" w:hAnsi="宋体"/>
          <w:b/>
          <w:color w:val="0000FF"/>
          <w:szCs w:val="21"/>
        </w:rPr>
      </w:pPr>
      <w:r>
        <w:rPr>
          <w:rFonts w:hint="eastAsia" w:ascii="宋体" w:hAnsi="宋体"/>
          <w:b/>
          <w:color w:val="0000FF"/>
          <w:szCs w:val="21"/>
        </w:rPr>
        <w:t>二、技术服务部分</w:t>
      </w:r>
    </w:p>
    <w:p w14:paraId="45795729">
      <w:pPr>
        <w:spacing w:line="400" w:lineRule="exact"/>
        <w:ind w:firstLine="840" w:firstLineChars="400"/>
        <w:rPr>
          <w:rFonts w:hint="eastAsia" w:ascii="宋体" w:hAnsi="宋体"/>
          <w:color w:val="0000FF"/>
          <w:szCs w:val="21"/>
        </w:rPr>
      </w:pPr>
      <w:r>
        <w:rPr>
          <w:rFonts w:hint="eastAsia" w:ascii="宋体" w:hAnsi="宋体"/>
          <w:color w:val="0000FF"/>
          <w:szCs w:val="21"/>
        </w:rPr>
        <w:t>（1）</w:t>
      </w:r>
      <w:ins w:id="85" w:author="一生平安" w:date="2025-12-23T13:27:57Z">
        <w:r>
          <w:rPr>
            <w:rFonts w:hint="eastAsia" w:ascii="宋体" w:hAnsi="宋体" w:eastAsia="宋体"/>
            <w:color w:val="0000FF"/>
            <w:kern w:val="2"/>
            <w:sz w:val="21"/>
            <w:szCs w:val="21"/>
            <w:lang w:eastAsia="zh-CN"/>
          </w:rPr>
          <w:t>对项目理解分析情况</w:t>
        </w:r>
      </w:ins>
    </w:p>
    <w:p w14:paraId="33A918E2">
      <w:pPr>
        <w:spacing w:line="400" w:lineRule="exact"/>
        <w:ind w:firstLine="840" w:firstLineChars="400"/>
        <w:rPr>
          <w:ins w:id="86" w:author="一生平安" w:date="2025-12-23T13:28:13Z"/>
          <w:rFonts w:hint="eastAsia" w:ascii="宋体" w:hAnsi="宋体"/>
          <w:color w:val="0000FF"/>
          <w:szCs w:val="21"/>
        </w:rPr>
      </w:pPr>
      <w:r>
        <w:rPr>
          <w:rFonts w:hint="eastAsia" w:ascii="宋体" w:hAnsi="宋体"/>
          <w:color w:val="0000FF"/>
          <w:szCs w:val="21"/>
        </w:rPr>
        <w:t>（2）</w:t>
      </w:r>
      <w:ins w:id="87" w:author="一生平安" w:date="2025-12-23T13:28:03Z">
        <w:r>
          <w:rPr>
            <w:rFonts w:hint="eastAsia" w:ascii="宋体" w:hAnsi="宋体"/>
            <w:color w:val="0000FF"/>
            <w:szCs w:val="21"/>
            <w:lang w:val="en-US" w:eastAsia="zh-CN"/>
          </w:rPr>
          <w:t>实施</w:t>
        </w:r>
      </w:ins>
      <w:ins w:id="88" w:author="一生平安" w:date="2025-12-23T13:28:03Z">
        <w:r>
          <w:rPr>
            <w:rFonts w:hint="eastAsia" w:ascii="宋体" w:hAnsi="宋体"/>
            <w:color w:val="0000FF"/>
            <w:szCs w:val="21"/>
          </w:rPr>
          <w:t>方案</w:t>
        </w:r>
      </w:ins>
    </w:p>
    <w:p w14:paraId="45231E25">
      <w:pPr>
        <w:spacing w:line="400" w:lineRule="exact"/>
        <w:ind w:firstLine="840" w:firstLineChars="400"/>
        <w:rPr>
          <w:ins w:id="89" w:author="一生平安" w:date="2025-12-23T13:28:17Z"/>
          <w:rFonts w:hint="eastAsia" w:ascii="宋体" w:hAnsi="宋体"/>
          <w:color w:val="0000FF"/>
          <w:szCs w:val="21"/>
        </w:rPr>
      </w:pPr>
      <w:r>
        <w:rPr>
          <w:rFonts w:hint="eastAsia" w:ascii="宋体" w:hAnsi="宋体"/>
          <w:color w:val="0000FF"/>
          <w:szCs w:val="21"/>
        </w:rPr>
        <w:t>（3）</w:t>
      </w:r>
      <w:ins w:id="90" w:author="一生平安" w:date="2025-12-23T13:28:17Z">
        <w:r>
          <w:rPr>
            <w:rFonts w:hint="eastAsia" w:ascii="宋体" w:hAnsi="宋体"/>
            <w:color w:val="0000FF"/>
            <w:szCs w:val="21"/>
          </w:rPr>
          <w:t>人员的配备、人员培训、人事管理和岗位操作规范</w:t>
        </w:r>
      </w:ins>
      <w:ins w:id="91" w:author="一生平安" w:date="2025-12-23T13:28:17Z">
        <w:r>
          <w:rPr>
            <w:rFonts w:hint="eastAsia" w:ascii="宋体" w:hAnsi="宋体"/>
            <w:color w:val="0000FF"/>
            <w:szCs w:val="21"/>
            <w:lang w:val="en-US" w:eastAsia="zh-CN"/>
          </w:rPr>
          <w:t>方案</w:t>
        </w:r>
      </w:ins>
    </w:p>
    <w:p w14:paraId="0D102CE2">
      <w:pPr>
        <w:spacing w:line="400" w:lineRule="exact"/>
        <w:ind w:firstLine="840" w:firstLineChars="400"/>
        <w:rPr>
          <w:rFonts w:hint="eastAsia" w:ascii="宋体" w:hAnsi="宋体"/>
          <w:color w:val="0000FF"/>
          <w:szCs w:val="21"/>
        </w:rPr>
      </w:pPr>
      <w:r>
        <w:rPr>
          <w:rFonts w:hint="eastAsia" w:ascii="宋体" w:hAnsi="宋体"/>
          <w:color w:val="0000FF"/>
          <w:szCs w:val="21"/>
        </w:rPr>
        <w:t>（4）质量保障措施及突发事件应急处理措施</w:t>
      </w:r>
    </w:p>
    <w:p w14:paraId="501DD892">
      <w:pPr>
        <w:spacing w:line="400" w:lineRule="exact"/>
        <w:ind w:firstLine="840" w:firstLineChars="400"/>
        <w:rPr>
          <w:rFonts w:hint="eastAsia" w:ascii="宋体" w:hAnsi="宋体"/>
          <w:color w:val="0000FF"/>
          <w:szCs w:val="21"/>
        </w:rPr>
      </w:pPr>
    </w:p>
    <w:p w14:paraId="56A195E0">
      <w:pPr>
        <w:spacing w:line="400" w:lineRule="exact"/>
        <w:ind w:firstLine="843" w:firstLineChars="400"/>
        <w:rPr>
          <w:rFonts w:ascii="宋体" w:hAnsi="宋体"/>
          <w:b/>
          <w:color w:val="0000FF"/>
          <w:szCs w:val="21"/>
        </w:rPr>
      </w:pPr>
      <w:r>
        <w:rPr>
          <w:rFonts w:hint="eastAsia" w:ascii="宋体" w:hAnsi="宋体"/>
          <w:b/>
          <w:color w:val="0000FF"/>
          <w:szCs w:val="21"/>
        </w:rPr>
        <w:t>三、综合实力部分</w:t>
      </w:r>
    </w:p>
    <w:p w14:paraId="3B910027">
      <w:pPr>
        <w:spacing w:line="400" w:lineRule="exact"/>
        <w:ind w:firstLine="840" w:firstLineChars="400"/>
        <w:rPr>
          <w:rFonts w:hint="eastAsia" w:ascii="宋体" w:hAnsi="宋体" w:eastAsia="宋体" w:cs="Times New Roman"/>
          <w:color w:val="0000FF"/>
          <w:szCs w:val="21"/>
        </w:rPr>
      </w:pPr>
      <w:r>
        <w:rPr>
          <w:rFonts w:hint="eastAsia" w:ascii="宋体" w:hAnsi="宋体" w:eastAsia="宋体" w:cs="Times New Roman"/>
          <w:color w:val="0000FF"/>
          <w:szCs w:val="21"/>
        </w:rPr>
        <w:t>（1）投标人同类项目业绩情况</w:t>
      </w:r>
    </w:p>
    <w:p w14:paraId="5A6585E3">
      <w:pPr>
        <w:spacing w:line="400" w:lineRule="exact"/>
        <w:ind w:firstLine="840" w:firstLineChars="400"/>
        <w:rPr>
          <w:rFonts w:hint="default" w:ascii="宋体" w:hAnsi="宋体" w:eastAsia="宋体" w:cs="Times New Roman"/>
          <w:color w:val="0000FF"/>
          <w:szCs w:val="21"/>
          <w:lang w:val="en-US"/>
        </w:rPr>
      </w:pPr>
      <w:r>
        <w:rPr>
          <w:rFonts w:hint="eastAsia" w:ascii="宋体" w:hAnsi="宋体" w:eastAsia="宋体" w:cs="Times New Roman"/>
          <w:color w:val="0000FF"/>
          <w:szCs w:val="21"/>
        </w:rPr>
        <w:t>（2）</w:t>
      </w:r>
      <w:r>
        <w:rPr>
          <w:rFonts w:hint="eastAsia" w:ascii="宋体" w:hAnsi="宋体" w:eastAsia="宋体" w:cs="Times New Roman"/>
          <w:color w:val="0000FF"/>
          <w:szCs w:val="21"/>
          <w:lang w:val="en-US" w:eastAsia="zh-CN"/>
        </w:rPr>
        <w:t>企业</w:t>
      </w:r>
      <w:r>
        <w:rPr>
          <w:rFonts w:hint="eastAsia" w:ascii="宋体" w:hAnsi="宋体" w:cs="Times New Roman"/>
          <w:color w:val="0000FF"/>
          <w:szCs w:val="21"/>
          <w:lang w:val="en-US" w:eastAsia="zh-CN"/>
        </w:rPr>
        <w:t>服务能力</w:t>
      </w:r>
    </w:p>
    <w:p w14:paraId="50634C8E">
      <w:pPr>
        <w:spacing w:line="400" w:lineRule="exact"/>
        <w:ind w:firstLine="840" w:firstLineChars="400"/>
        <w:rPr>
          <w:rFonts w:hint="eastAsia" w:ascii="宋体" w:hAnsi="宋体" w:eastAsia="宋体" w:cs="Times New Roman"/>
          <w:color w:val="0000FF"/>
          <w:szCs w:val="21"/>
          <w:lang w:val="en-US" w:eastAsia="zh-CN"/>
        </w:rPr>
      </w:pPr>
      <w:r>
        <w:rPr>
          <w:rFonts w:hint="eastAsia" w:ascii="宋体" w:hAnsi="宋体" w:eastAsia="宋体" w:cs="Times New Roman"/>
          <w:color w:val="0000FF"/>
          <w:szCs w:val="21"/>
        </w:rPr>
        <w:t>（3）拟安排的项目负责人情况（仅限1人）</w:t>
      </w:r>
    </w:p>
    <w:p w14:paraId="07FD5335">
      <w:pPr>
        <w:spacing w:line="400" w:lineRule="exact"/>
        <w:ind w:firstLine="840" w:firstLineChars="400"/>
        <w:rPr>
          <w:rFonts w:hint="eastAsia" w:ascii="宋体" w:hAnsi="宋体" w:eastAsia="宋体" w:cs="Times New Roman"/>
          <w:color w:val="0000FF"/>
          <w:szCs w:val="21"/>
          <w:lang w:val="en-US" w:eastAsia="zh-CN"/>
        </w:rPr>
      </w:pPr>
      <w:r>
        <w:rPr>
          <w:rFonts w:hint="eastAsia" w:ascii="宋体" w:hAnsi="宋体" w:eastAsia="宋体" w:cs="Times New Roman"/>
          <w:color w:val="0000FF"/>
          <w:szCs w:val="21"/>
          <w:lang w:val="en-US" w:eastAsia="zh-CN"/>
        </w:rPr>
        <w:t>（4）拟安排的项目主要团队成员情况</w:t>
      </w:r>
    </w:p>
    <w:p w14:paraId="084C8E48">
      <w:pPr>
        <w:spacing w:line="400" w:lineRule="exact"/>
        <w:ind w:firstLine="843" w:firstLineChars="400"/>
        <w:rPr>
          <w:rFonts w:ascii="宋体" w:hAnsi="宋体"/>
          <w:b/>
          <w:color w:val="000000"/>
          <w:szCs w:val="21"/>
        </w:rPr>
      </w:pPr>
      <w:r>
        <w:rPr>
          <w:rFonts w:hint="eastAsia" w:ascii="宋体" w:hAnsi="宋体"/>
          <w:b/>
          <w:color w:val="000000"/>
          <w:szCs w:val="21"/>
        </w:rPr>
        <w:t>四、招标</w:t>
      </w:r>
      <w:r>
        <w:rPr>
          <w:rFonts w:ascii="宋体" w:hAnsi="宋体"/>
          <w:b/>
          <w:color w:val="000000"/>
          <w:szCs w:val="21"/>
        </w:rPr>
        <w:t>文件要求的其它内容及投标</w:t>
      </w:r>
      <w:r>
        <w:rPr>
          <w:rFonts w:hint="eastAsia" w:ascii="宋体" w:hAnsi="宋体"/>
          <w:b/>
          <w:color w:val="000000"/>
          <w:szCs w:val="21"/>
        </w:rPr>
        <w:t>供应商</w:t>
      </w:r>
      <w:r>
        <w:rPr>
          <w:rFonts w:ascii="宋体" w:hAnsi="宋体"/>
          <w:b/>
          <w:color w:val="000000"/>
          <w:szCs w:val="21"/>
        </w:rPr>
        <w:t>认为需要补充的内容</w:t>
      </w:r>
    </w:p>
    <w:p w14:paraId="2D168E55">
      <w:pPr>
        <w:spacing w:line="400" w:lineRule="exact"/>
        <w:ind w:firstLine="840" w:firstLineChars="400"/>
        <w:rPr>
          <w:rFonts w:ascii="宋体" w:hAnsi="宋体"/>
          <w:color w:val="000000"/>
          <w:szCs w:val="21"/>
        </w:rPr>
      </w:pPr>
      <w:r>
        <w:rPr>
          <w:rFonts w:hint="eastAsia" w:ascii="宋体" w:hAnsi="宋体"/>
          <w:color w:val="000000"/>
          <w:szCs w:val="21"/>
        </w:rPr>
        <w:t>（1）政府采购违法行为风险知悉确认书</w:t>
      </w:r>
    </w:p>
    <w:p w14:paraId="391CA2D2">
      <w:pPr>
        <w:rPr>
          <w:rFonts w:ascii="宋体" w:hAnsi="宋体"/>
          <w:color w:val="000000"/>
          <w:szCs w:val="21"/>
        </w:rPr>
      </w:pPr>
    </w:p>
    <w:p w14:paraId="7076362A">
      <w:pPr>
        <w:pStyle w:val="4"/>
        <w:jc w:val="center"/>
        <w:rPr>
          <w:rFonts w:ascii="黑体" w:eastAsia="黑体"/>
          <w:b w:val="0"/>
          <w:kern w:val="0"/>
          <w:sz w:val="24"/>
        </w:rPr>
      </w:pPr>
      <w:r>
        <w:rPr>
          <w:rFonts w:hint="eastAsia" w:ascii="黑体" w:eastAsia="黑体"/>
          <w:b w:val="0"/>
          <w:kern w:val="0"/>
          <w:sz w:val="24"/>
        </w:rPr>
        <w:t>五、注意事项</w:t>
      </w:r>
    </w:p>
    <w:p w14:paraId="3DC20AFB">
      <w:pPr>
        <w:widowControl/>
        <w:wordWrap w:val="0"/>
        <w:ind w:firstLine="420" w:firstLineChars="200"/>
        <w:jc w:val="left"/>
        <w:rPr>
          <w:rFonts w:ascii="宋体" w:hAnsi="宋体"/>
          <w:szCs w:val="21"/>
        </w:rPr>
      </w:pPr>
      <w:r>
        <w:rPr>
          <w:rFonts w:hint="eastAsia" w:ascii="宋体" w:hAnsi="宋体"/>
          <w:szCs w:val="21"/>
        </w:rPr>
        <w:t>供应商提供报价合理性、澄清、说明、补正或者错误的修正的方式，包括但不限于现场提交（地址：深圳市罗湖区深南东路1076号党群服务中心4楼）、电邮提交（邮箱：</w:t>
      </w:r>
      <w:r>
        <w:fldChar w:fldCharType="begin"/>
      </w:r>
      <w:r>
        <w:instrText xml:space="preserve"> HYPERLINK "mailto:szexlhfgs@szexgrp.com）等便捷方式。" </w:instrText>
      </w:r>
      <w:r>
        <w:fldChar w:fldCharType="separate"/>
      </w:r>
      <w:r>
        <w:rPr>
          <w:rFonts w:hint="eastAsia" w:ascii="宋体" w:hAnsi="宋体"/>
          <w:szCs w:val="21"/>
        </w:rPr>
        <w:t>szexlhfgs@szexgrp.com）等便捷方式。</w:t>
      </w:r>
      <w:r>
        <w:rPr>
          <w:rFonts w:hint="eastAsia" w:ascii="宋体" w:hAnsi="宋体"/>
          <w:szCs w:val="21"/>
        </w:rPr>
        <w:fldChar w:fldCharType="end"/>
      </w:r>
    </w:p>
    <w:p w14:paraId="38C66A54">
      <w:pPr>
        <w:ind w:firstLine="420" w:firstLineChars="200"/>
        <w:rPr>
          <w:rFonts w:ascii="宋体" w:hAnsi="宋体"/>
          <w:color w:val="000000"/>
          <w:szCs w:val="21"/>
        </w:rPr>
      </w:pPr>
    </w:p>
    <w:p w14:paraId="14E953C1">
      <w:pPr>
        <w:rPr>
          <w:rFonts w:hint="eastAsia"/>
        </w:rPr>
      </w:pPr>
      <w:r>
        <w:rPr>
          <w:rFonts w:hint="eastAsia"/>
        </w:rPr>
        <w:br w:type="page"/>
      </w:r>
    </w:p>
    <w:p w14:paraId="4241ABEF">
      <w:pPr>
        <w:pStyle w:val="3"/>
        <w:rPr>
          <w:sz w:val="24"/>
        </w:rPr>
      </w:pPr>
      <w:r>
        <w:rPr>
          <w:rFonts w:hint="eastAsia"/>
        </w:rPr>
        <w:t xml:space="preserve">第二册  </w:t>
      </w:r>
      <w:r>
        <w:rPr>
          <w:rFonts w:hint="eastAsia"/>
          <w:kern w:val="2"/>
        </w:rPr>
        <w:t>投标文件的格式及合同</w:t>
      </w:r>
    </w:p>
    <w:p w14:paraId="0998D237">
      <w:pPr>
        <w:pStyle w:val="6"/>
        <w:rPr>
          <w:b w:val="0"/>
          <w:color w:val="000000"/>
        </w:rPr>
      </w:pPr>
      <w:bookmarkStart w:id="11" w:name="bt投标书"/>
      <w:bookmarkEnd w:id="11"/>
      <w:bookmarkStart w:id="12" w:name="bt附件"/>
      <w:bookmarkEnd w:id="12"/>
      <w:bookmarkStart w:id="13" w:name="_Toc194467285"/>
      <w:r>
        <w:rPr>
          <w:rFonts w:hint="eastAsia"/>
          <w:kern w:val="2"/>
        </w:rPr>
        <w:t>第一章  投标文件的格式</w:t>
      </w:r>
      <w:bookmarkEnd w:id="13"/>
    </w:p>
    <w:p w14:paraId="744DAD7F">
      <w:pPr>
        <w:spacing w:line="360" w:lineRule="exact"/>
        <w:ind w:firstLine="422" w:firstLineChars="200"/>
        <w:rPr>
          <w:rFonts w:ascii="宋体" w:hAnsi="宋体"/>
          <w:b/>
          <w:snapToGrid w:val="0"/>
          <w:color w:val="FF0000"/>
          <w:kern w:val="0"/>
        </w:rPr>
      </w:pPr>
      <w:r>
        <w:rPr>
          <w:rFonts w:hint="eastAsia" w:ascii="宋体" w:hAnsi="宋体"/>
          <w:b/>
          <w:snapToGrid w:val="0"/>
          <w:color w:val="FF0000"/>
          <w:kern w:val="0"/>
          <w:highlight w:val="yellow"/>
        </w:rPr>
        <w:t>投标文件扫描成.pdf同时上传至“报名方案”、“报名附件”。（注意：投标供应商上传至“报名方案”、“报名附件”的投标文件内容需一致，上传不一致的，以“报名方案”的投标文件为准。）</w:t>
      </w:r>
    </w:p>
    <w:p w14:paraId="29807A52">
      <w:pPr>
        <w:spacing w:line="360" w:lineRule="exact"/>
        <w:rPr>
          <w:rFonts w:ascii="仿宋_GB2312" w:eastAsia="仿宋_GB2312"/>
          <w:color w:val="FF0000"/>
          <w:sz w:val="24"/>
        </w:rPr>
      </w:pPr>
    </w:p>
    <w:p w14:paraId="151E24E5">
      <w:pPr>
        <w:spacing w:line="360" w:lineRule="exact"/>
        <w:ind w:firstLine="422" w:firstLineChars="200"/>
        <w:rPr>
          <w:b/>
          <w:color w:val="FF0000"/>
          <w:szCs w:val="21"/>
        </w:rPr>
      </w:pPr>
      <w:r>
        <w:rPr>
          <w:rFonts w:hint="eastAsia"/>
          <w:b/>
          <w:color w:val="FF0000"/>
          <w:szCs w:val="21"/>
        </w:rPr>
        <w:t>温馨提示：</w:t>
      </w:r>
    </w:p>
    <w:p w14:paraId="3265A8B0">
      <w:pPr>
        <w:spacing w:line="360" w:lineRule="exact"/>
        <w:ind w:firstLine="422" w:firstLineChars="200"/>
        <w:rPr>
          <w:rFonts w:ascii="宋体" w:hAnsi="宋体"/>
          <w:color w:val="FF0000"/>
          <w:szCs w:val="21"/>
        </w:rPr>
      </w:pPr>
      <w:r>
        <w:rPr>
          <w:rFonts w:hint="eastAsia"/>
          <w:b/>
          <w:color w:val="FF0000"/>
          <w:szCs w:val="21"/>
        </w:rPr>
        <w:t>以下内容请供应商编写投标文件时重点关注，避免因格式问题出现失误，进而导致投标无效。以下内容属于常见失误情形：</w:t>
      </w:r>
    </w:p>
    <w:p w14:paraId="42080247">
      <w:pPr>
        <w:spacing w:line="360" w:lineRule="exact"/>
        <w:ind w:firstLine="480"/>
        <w:rPr>
          <w:rFonts w:ascii="宋体" w:hAnsi="宋体"/>
          <w:color w:val="000000"/>
          <w:szCs w:val="21"/>
        </w:rPr>
      </w:pPr>
      <w:r>
        <w:rPr>
          <w:rFonts w:hint="eastAsia" w:ascii="宋体" w:hAnsi="宋体"/>
          <w:color w:val="000000"/>
          <w:szCs w:val="21"/>
        </w:rPr>
        <w:t>1.《</w:t>
      </w:r>
      <w:r>
        <w:rPr>
          <w:rFonts w:hint="eastAsia" w:ascii="宋体" w:hAnsi="宋体"/>
          <w:color w:val="000000"/>
          <w:szCs w:val="21"/>
          <w:lang w:eastAsia="zh-CN"/>
        </w:rPr>
        <w:t>政府采购投标及履约承诺函</w:t>
      </w:r>
      <w:r>
        <w:rPr>
          <w:rFonts w:hint="eastAsia" w:ascii="宋体" w:hAnsi="宋体"/>
          <w:color w:val="000000"/>
          <w:szCs w:val="21"/>
        </w:rPr>
        <w:t>》、《法定代表人（负责人）资格证明书》、《投标文件签署授权委托书》、《分项报价清单》未按照招标文件规定的样式及要求填写；</w:t>
      </w:r>
    </w:p>
    <w:p w14:paraId="079F621E">
      <w:pPr>
        <w:spacing w:line="360" w:lineRule="exact"/>
        <w:ind w:firstLine="480"/>
        <w:rPr>
          <w:rFonts w:ascii="宋体" w:hAnsi="宋体"/>
          <w:color w:val="000000"/>
          <w:szCs w:val="21"/>
        </w:rPr>
      </w:pPr>
      <w:r>
        <w:rPr>
          <w:rFonts w:hint="eastAsia" w:ascii="宋体" w:hAnsi="宋体"/>
          <w:color w:val="000000"/>
          <w:szCs w:val="21"/>
        </w:rPr>
        <w:t>2.《</w:t>
      </w:r>
      <w:r>
        <w:rPr>
          <w:rFonts w:hint="eastAsia" w:ascii="宋体" w:hAnsi="宋体"/>
          <w:color w:val="000000"/>
          <w:szCs w:val="21"/>
          <w:lang w:eastAsia="zh-CN"/>
        </w:rPr>
        <w:t>政府采购投标及履约承诺函</w:t>
      </w:r>
      <w:r>
        <w:rPr>
          <w:rFonts w:hint="eastAsia" w:ascii="宋体" w:hAnsi="宋体"/>
          <w:color w:val="000000"/>
          <w:szCs w:val="21"/>
        </w:rPr>
        <w:t>》中的抬头、项目编号、项目名称、投标供应商名称、法定代表人或其委托代理人的名称、日期填写错误；</w:t>
      </w:r>
    </w:p>
    <w:p w14:paraId="4810C1CA">
      <w:pPr>
        <w:spacing w:line="360" w:lineRule="exact"/>
        <w:rPr>
          <w:rFonts w:ascii="宋体" w:hAnsi="宋体"/>
          <w:color w:val="000000"/>
          <w:szCs w:val="21"/>
        </w:rPr>
      </w:pPr>
      <w:r>
        <w:rPr>
          <w:rFonts w:hint="eastAsia" w:ascii="宋体" w:hAnsi="宋体"/>
          <w:color w:val="000000"/>
          <w:szCs w:val="21"/>
        </w:rPr>
        <w:t>　　3.《法定代表人（负责人）资格证明书》中的姓名、身份证号填写错误，未附法定代表人（负责人）的身份证扫描件（正反两面）；</w:t>
      </w:r>
    </w:p>
    <w:p w14:paraId="1AF2D871">
      <w:pPr>
        <w:spacing w:line="360" w:lineRule="exact"/>
        <w:rPr>
          <w:rFonts w:ascii="宋体" w:hAnsi="宋体"/>
          <w:color w:val="000000"/>
          <w:szCs w:val="21"/>
        </w:rPr>
      </w:pPr>
      <w:r>
        <w:rPr>
          <w:rFonts w:hint="eastAsia" w:ascii="宋体" w:hAnsi="宋体"/>
          <w:color w:val="000000"/>
          <w:szCs w:val="21"/>
        </w:rPr>
        <w:t>　　4.《投标文件签署授权委托书》中的委托人的姓名、身份证号填写错误，受托人（代理人）的姓名、身份证号填写错误，授权委托日期填写错误，未附受托人（代理人）的身份证扫描件（正反两面）。</w:t>
      </w:r>
    </w:p>
    <w:p w14:paraId="56A88F23">
      <w:pPr>
        <w:rPr>
          <w:rFonts w:ascii="仿宋_GB2312" w:eastAsia="仿宋_GB2312"/>
          <w:sz w:val="24"/>
          <w:lang w:val="en"/>
        </w:rPr>
      </w:pPr>
    </w:p>
    <w:p w14:paraId="05C23EFF">
      <w:pPr>
        <w:widowControl/>
        <w:jc w:val="left"/>
        <w:rPr>
          <w:rFonts w:ascii="宋体" w:hAnsi="宋体" w:cs="宋体"/>
          <w:b/>
          <w:sz w:val="28"/>
          <w:szCs w:val="32"/>
        </w:rPr>
      </w:pPr>
      <w:bookmarkStart w:id="14" w:name="_Toc194467288"/>
      <w:r>
        <w:br w:type="page"/>
      </w:r>
    </w:p>
    <w:p w14:paraId="095DADD8">
      <w:pPr>
        <w:pStyle w:val="4"/>
        <w:jc w:val="center"/>
      </w:pPr>
      <w:r>
        <w:rPr>
          <w:rFonts w:hint="eastAsia"/>
        </w:rPr>
        <w:t>一、关键信息</w:t>
      </w:r>
    </w:p>
    <w:p w14:paraId="6A1906AE">
      <w:pPr>
        <w:pStyle w:val="4"/>
        <w:jc w:val="center"/>
      </w:pPr>
      <w:r>
        <w:rPr>
          <w:rFonts w:hint="eastAsia"/>
        </w:rPr>
        <w:t>（一）开标一览表</w:t>
      </w:r>
    </w:p>
    <w:tbl>
      <w:tblPr>
        <w:tblStyle w:val="32"/>
        <w:tblW w:w="8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4"/>
        <w:gridCol w:w="2410"/>
        <w:gridCol w:w="1680"/>
        <w:gridCol w:w="1849"/>
      </w:tblGrid>
      <w:tr w14:paraId="1B612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4" w:type="dxa"/>
            <w:tcBorders>
              <w:top w:val="single" w:color="auto" w:sz="4" w:space="0"/>
              <w:left w:val="single" w:color="auto" w:sz="4" w:space="0"/>
              <w:bottom w:val="single" w:color="auto" w:sz="4" w:space="0"/>
              <w:right w:val="single" w:color="auto" w:sz="4" w:space="0"/>
            </w:tcBorders>
            <w:shd w:val="clear" w:color="auto" w:fill="DBEEF3" w:themeFill="accent5" w:themeFillTint="32"/>
            <w:vAlign w:val="center"/>
          </w:tcPr>
          <w:p w14:paraId="45A52A9B">
            <w:pPr>
              <w:tabs>
                <w:tab w:val="left" w:pos="654"/>
                <w:tab w:val="left" w:pos="1734"/>
                <w:tab w:val="left" w:pos="2814"/>
                <w:tab w:val="left" w:pos="3894"/>
                <w:tab w:val="left" w:pos="5334"/>
                <w:tab w:val="left" w:pos="6414"/>
                <w:tab w:val="left" w:pos="7254"/>
                <w:tab w:val="left" w:pos="8574"/>
                <w:tab w:val="left" w:pos="9654"/>
              </w:tabs>
              <w:spacing w:line="360" w:lineRule="auto"/>
              <w:jc w:val="center"/>
            </w:pPr>
            <w:bookmarkStart w:id="15" w:name="OLE_LINK24" w:colFirst="0" w:colLast="3"/>
            <w:r>
              <w:t>项目名称</w:t>
            </w:r>
          </w:p>
        </w:tc>
        <w:tc>
          <w:tcPr>
            <w:tcW w:w="2410" w:type="dxa"/>
            <w:tcBorders>
              <w:top w:val="single" w:color="auto" w:sz="4" w:space="0"/>
              <w:left w:val="single" w:color="auto" w:sz="4" w:space="0"/>
              <w:bottom w:val="single" w:color="auto" w:sz="4" w:space="0"/>
              <w:right w:val="single" w:color="auto" w:sz="4" w:space="0"/>
            </w:tcBorders>
            <w:shd w:val="clear" w:color="auto" w:fill="DBEEF3" w:themeFill="accent5" w:themeFillTint="32"/>
            <w:vAlign w:val="center"/>
          </w:tcPr>
          <w:p w14:paraId="3287501C">
            <w:pPr>
              <w:tabs>
                <w:tab w:val="left" w:pos="654"/>
                <w:tab w:val="left" w:pos="1734"/>
                <w:tab w:val="left" w:pos="2814"/>
                <w:tab w:val="left" w:pos="3894"/>
                <w:tab w:val="left" w:pos="5334"/>
                <w:tab w:val="left" w:pos="6414"/>
                <w:tab w:val="left" w:pos="7254"/>
                <w:tab w:val="left" w:pos="8574"/>
                <w:tab w:val="left" w:pos="9654"/>
              </w:tabs>
              <w:spacing w:line="360" w:lineRule="auto"/>
              <w:jc w:val="center"/>
            </w:pPr>
            <w:r>
              <w:t>投标总价</w:t>
            </w:r>
          </w:p>
        </w:tc>
        <w:tc>
          <w:tcPr>
            <w:tcW w:w="1680" w:type="dxa"/>
            <w:tcBorders>
              <w:top w:val="single" w:color="auto" w:sz="4" w:space="0"/>
              <w:left w:val="single" w:color="auto" w:sz="4" w:space="0"/>
              <w:bottom w:val="single" w:color="auto" w:sz="4" w:space="0"/>
              <w:right w:val="single" w:color="auto" w:sz="4" w:space="0"/>
            </w:tcBorders>
            <w:shd w:val="clear" w:color="auto" w:fill="DBEEF3" w:themeFill="accent5" w:themeFillTint="32"/>
            <w:vAlign w:val="center"/>
          </w:tcPr>
          <w:p w14:paraId="6FAB8653">
            <w:pPr>
              <w:tabs>
                <w:tab w:val="left" w:pos="654"/>
                <w:tab w:val="left" w:pos="1734"/>
                <w:tab w:val="left" w:pos="2814"/>
                <w:tab w:val="left" w:pos="3894"/>
                <w:tab w:val="left" w:pos="5334"/>
                <w:tab w:val="left" w:pos="6414"/>
                <w:tab w:val="left" w:pos="7254"/>
                <w:tab w:val="left" w:pos="8574"/>
                <w:tab w:val="left" w:pos="9654"/>
              </w:tabs>
              <w:spacing w:line="360" w:lineRule="auto"/>
              <w:jc w:val="center"/>
            </w:pPr>
            <w:r>
              <w:rPr>
                <w:rFonts w:hint="eastAsia"/>
              </w:rPr>
              <w:t>服务期</w:t>
            </w:r>
          </w:p>
        </w:tc>
        <w:tc>
          <w:tcPr>
            <w:tcW w:w="1849" w:type="dxa"/>
            <w:tcBorders>
              <w:top w:val="single" w:color="auto" w:sz="4" w:space="0"/>
              <w:left w:val="single" w:color="auto" w:sz="4" w:space="0"/>
              <w:bottom w:val="single" w:color="auto" w:sz="4" w:space="0"/>
              <w:right w:val="single" w:color="auto" w:sz="4" w:space="0"/>
            </w:tcBorders>
            <w:shd w:val="clear" w:color="auto" w:fill="DBEEF3" w:themeFill="accent5" w:themeFillTint="32"/>
            <w:vAlign w:val="center"/>
          </w:tcPr>
          <w:p w14:paraId="6848536F">
            <w:pPr>
              <w:tabs>
                <w:tab w:val="left" w:pos="654"/>
                <w:tab w:val="left" w:pos="1734"/>
                <w:tab w:val="left" w:pos="2814"/>
                <w:tab w:val="left" w:pos="3894"/>
                <w:tab w:val="left" w:pos="5334"/>
                <w:tab w:val="left" w:pos="6414"/>
                <w:tab w:val="left" w:pos="7254"/>
                <w:tab w:val="left" w:pos="8574"/>
                <w:tab w:val="left" w:pos="9654"/>
              </w:tabs>
              <w:spacing w:line="360" w:lineRule="auto"/>
              <w:jc w:val="center"/>
            </w:pPr>
            <w:r>
              <w:t>备注</w:t>
            </w:r>
            <w:r>
              <w:rPr>
                <w:rFonts w:hint="eastAsia"/>
              </w:rPr>
              <w:t>（</w:t>
            </w:r>
            <w:r>
              <w:rPr>
                <w:rFonts w:hint="eastAsia" w:ascii="宋体" w:hAnsi="宋体"/>
                <w:szCs w:val="21"/>
              </w:rPr>
              <w:t>可选填</w:t>
            </w:r>
            <w:r>
              <w:rPr>
                <w:rFonts w:hint="eastAsia"/>
              </w:rPr>
              <w:t>）</w:t>
            </w:r>
          </w:p>
        </w:tc>
      </w:tr>
      <w:tr w14:paraId="034FB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404" w:type="dxa"/>
            <w:tcBorders>
              <w:top w:val="single" w:color="auto" w:sz="4" w:space="0"/>
              <w:left w:val="single" w:color="auto" w:sz="4" w:space="0"/>
              <w:bottom w:val="single" w:color="auto" w:sz="4" w:space="0"/>
              <w:right w:val="single" w:color="auto" w:sz="4" w:space="0"/>
            </w:tcBorders>
          </w:tcPr>
          <w:p w14:paraId="0C9E695A">
            <w:pPr>
              <w:tabs>
                <w:tab w:val="left" w:pos="654"/>
                <w:tab w:val="left" w:pos="1734"/>
                <w:tab w:val="left" w:pos="2814"/>
                <w:tab w:val="left" w:pos="3894"/>
                <w:tab w:val="left" w:pos="5334"/>
                <w:tab w:val="left" w:pos="6414"/>
                <w:tab w:val="left" w:pos="7254"/>
                <w:tab w:val="left" w:pos="8574"/>
                <w:tab w:val="left" w:pos="9654"/>
              </w:tabs>
              <w:spacing w:line="360" w:lineRule="auto"/>
            </w:pPr>
          </w:p>
        </w:tc>
        <w:tc>
          <w:tcPr>
            <w:tcW w:w="2410" w:type="dxa"/>
            <w:tcBorders>
              <w:top w:val="single" w:color="auto" w:sz="4" w:space="0"/>
              <w:left w:val="single" w:color="auto" w:sz="4" w:space="0"/>
              <w:bottom w:val="single" w:color="auto" w:sz="4" w:space="0"/>
              <w:right w:val="single" w:color="auto" w:sz="4" w:space="0"/>
            </w:tcBorders>
          </w:tcPr>
          <w:p w14:paraId="418394A0">
            <w:pPr>
              <w:tabs>
                <w:tab w:val="left" w:pos="654"/>
                <w:tab w:val="left" w:pos="1734"/>
                <w:tab w:val="left" w:pos="2814"/>
                <w:tab w:val="left" w:pos="3894"/>
                <w:tab w:val="left" w:pos="5334"/>
                <w:tab w:val="left" w:pos="6414"/>
                <w:tab w:val="left" w:pos="7254"/>
                <w:tab w:val="left" w:pos="8574"/>
                <w:tab w:val="left" w:pos="9654"/>
              </w:tabs>
              <w:spacing w:line="360" w:lineRule="auto"/>
            </w:pPr>
            <w:r>
              <w:t>大写：</w:t>
            </w:r>
          </w:p>
          <w:p w14:paraId="74A5BCA6">
            <w:pPr>
              <w:tabs>
                <w:tab w:val="left" w:pos="654"/>
                <w:tab w:val="left" w:pos="1734"/>
                <w:tab w:val="left" w:pos="2814"/>
                <w:tab w:val="left" w:pos="3894"/>
                <w:tab w:val="left" w:pos="5334"/>
                <w:tab w:val="left" w:pos="6414"/>
                <w:tab w:val="left" w:pos="7254"/>
                <w:tab w:val="left" w:pos="8574"/>
                <w:tab w:val="left" w:pos="9654"/>
              </w:tabs>
              <w:spacing w:line="360" w:lineRule="auto"/>
            </w:pPr>
            <w:r>
              <w:t>小写：</w:t>
            </w:r>
          </w:p>
        </w:tc>
        <w:tc>
          <w:tcPr>
            <w:tcW w:w="1680" w:type="dxa"/>
            <w:tcBorders>
              <w:top w:val="single" w:color="auto" w:sz="4" w:space="0"/>
              <w:left w:val="single" w:color="auto" w:sz="4" w:space="0"/>
              <w:bottom w:val="single" w:color="auto" w:sz="4" w:space="0"/>
              <w:right w:val="single" w:color="auto" w:sz="4" w:space="0"/>
            </w:tcBorders>
          </w:tcPr>
          <w:p w14:paraId="54C285F7">
            <w:pPr>
              <w:tabs>
                <w:tab w:val="left" w:pos="654"/>
                <w:tab w:val="left" w:pos="1734"/>
                <w:tab w:val="left" w:pos="2814"/>
                <w:tab w:val="left" w:pos="3894"/>
                <w:tab w:val="left" w:pos="5334"/>
                <w:tab w:val="left" w:pos="6414"/>
                <w:tab w:val="left" w:pos="7254"/>
                <w:tab w:val="left" w:pos="8574"/>
                <w:tab w:val="left" w:pos="9654"/>
              </w:tabs>
              <w:spacing w:line="360" w:lineRule="auto"/>
            </w:pPr>
          </w:p>
        </w:tc>
        <w:tc>
          <w:tcPr>
            <w:tcW w:w="1849" w:type="dxa"/>
            <w:tcBorders>
              <w:top w:val="single" w:color="auto" w:sz="4" w:space="0"/>
              <w:left w:val="single" w:color="auto" w:sz="4" w:space="0"/>
              <w:bottom w:val="single" w:color="auto" w:sz="4" w:space="0"/>
              <w:right w:val="single" w:color="auto" w:sz="4" w:space="0"/>
            </w:tcBorders>
          </w:tcPr>
          <w:p w14:paraId="78C0E2FA">
            <w:pPr>
              <w:tabs>
                <w:tab w:val="left" w:pos="654"/>
                <w:tab w:val="left" w:pos="1734"/>
                <w:tab w:val="left" w:pos="2814"/>
                <w:tab w:val="left" w:pos="3894"/>
                <w:tab w:val="left" w:pos="5334"/>
                <w:tab w:val="left" w:pos="6414"/>
                <w:tab w:val="left" w:pos="7254"/>
                <w:tab w:val="left" w:pos="8574"/>
                <w:tab w:val="left" w:pos="9654"/>
              </w:tabs>
              <w:spacing w:line="360" w:lineRule="auto"/>
            </w:pPr>
          </w:p>
        </w:tc>
      </w:tr>
      <w:bookmarkEnd w:id="15"/>
    </w:tbl>
    <w:p w14:paraId="708C179B"/>
    <w:p w14:paraId="376754DE">
      <w:pPr>
        <w:widowControl/>
        <w:jc w:val="left"/>
        <w:rPr>
          <w:rFonts w:ascii="Arial" w:hAnsi="Arial" w:eastAsia="黑体"/>
          <w:bCs/>
          <w:sz w:val="24"/>
        </w:rPr>
      </w:pPr>
      <w:r>
        <w:rPr>
          <w:b/>
          <w:sz w:val="24"/>
        </w:rPr>
        <w:br w:type="page"/>
      </w:r>
    </w:p>
    <w:p w14:paraId="68CF38E3">
      <w:pPr>
        <w:pStyle w:val="4"/>
        <w:jc w:val="center"/>
      </w:pPr>
      <w:r>
        <w:rPr>
          <w:rFonts w:hint="eastAsia"/>
        </w:rPr>
        <w:t>（二）</w:t>
      </w:r>
      <w:bookmarkEnd w:id="14"/>
      <w:r>
        <w:rPr>
          <w:rFonts w:hint="eastAsia"/>
        </w:rPr>
        <w:t>政府采购投标及履约承诺函</w:t>
      </w:r>
    </w:p>
    <w:p w14:paraId="1252B087">
      <w:pPr>
        <w:keepNext w:val="0"/>
        <w:keepLines w:val="0"/>
        <w:pageBreakBefore w:val="0"/>
        <w:kinsoku/>
        <w:wordWrap/>
        <w:overflowPunct/>
        <w:topLinePunct w:val="0"/>
        <w:autoSpaceDE/>
        <w:autoSpaceDN/>
        <w:bidi w:val="0"/>
        <w:adjustRightInd/>
        <w:snapToGrid/>
        <w:spacing w:line="360" w:lineRule="exact"/>
        <w:ind w:firstLine="0" w:firstLineChars="0"/>
        <w:textAlignment w:val="auto"/>
        <w:outlineLvl w:val="9"/>
        <w:rPr>
          <w:rFonts w:hint="default" w:ascii="宋体" w:hAnsi="宋体" w:eastAsia="宋体" w:cs="宋体"/>
          <w:b/>
          <w:bCs/>
          <w:color w:val="FF0000"/>
          <w:spacing w:val="0"/>
          <w:sz w:val="21"/>
          <w:szCs w:val="21"/>
          <w:u w:val="single"/>
          <w:lang w:val="en-US" w:eastAsia="zh-CN"/>
        </w:rPr>
      </w:pPr>
      <w:r>
        <w:rPr>
          <w:rFonts w:hint="eastAsia" w:ascii="宋体" w:hAnsi="宋体" w:eastAsia="宋体" w:cs="宋体"/>
          <w:color w:val="FF0000"/>
          <w:spacing w:val="0"/>
          <w:sz w:val="21"/>
          <w:szCs w:val="21"/>
        </w:rPr>
        <w:t>致：</w:t>
      </w:r>
      <w:r>
        <w:rPr>
          <w:rFonts w:hint="eastAsia" w:ascii="宋体" w:hAnsi="宋体" w:eastAsia="宋体" w:cs="宋体"/>
          <w:b/>
          <w:bCs/>
          <w:color w:val="FF0000"/>
          <w:spacing w:val="0"/>
          <w:sz w:val="21"/>
          <w:szCs w:val="21"/>
          <w:u w:val="single"/>
          <w:lang w:val="en-US" w:eastAsia="zh-CN"/>
        </w:rPr>
        <w:t>（采购人）</w:t>
      </w:r>
      <w:r>
        <w:rPr>
          <w:rFonts w:hint="eastAsia" w:ascii="宋体" w:hAnsi="宋体" w:cs="宋体"/>
          <w:b/>
          <w:bCs/>
          <w:color w:val="FF0000"/>
          <w:spacing w:val="0"/>
          <w:sz w:val="21"/>
          <w:szCs w:val="21"/>
          <w:u w:val="single"/>
          <w:lang w:val="en-US" w:eastAsia="zh-CN"/>
        </w:rPr>
        <w:t xml:space="preserve">            </w:t>
      </w:r>
    </w:p>
    <w:p w14:paraId="0D44C7E7">
      <w:pPr>
        <w:keepNext w:val="0"/>
        <w:keepLines w:val="0"/>
        <w:pageBreakBefore w:val="0"/>
        <w:kinsoku/>
        <w:wordWrap/>
        <w:overflowPunct/>
        <w:topLinePunct w:val="0"/>
        <w:autoSpaceDE/>
        <w:autoSpaceDN/>
        <w:bidi w:val="0"/>
        <w:adjustRightInd/>
        <w:snapToGrid/>
        <w:spacing w:line="360" w:lineRule="exact"/>
        <w:ind w:right="0"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rPr>
        <w:t>我</w:t>
      </w:r>
      <w:r>
        <w:rPr>
          <w:rFonts w:hint="eastAsia" w:ascii="宋体" w:hAnsi="宋体" w:eastAsia="宋体" w:cs="宋体"/>
          <w:spacing w:val="0"/>
          <w:sz w:val="21"/>
          <w:szCs w:val="21"/>
          <w:lang w:eastAsia="zh-CN"/>
        </w:rPr>
        <w:t>公司</w:t>
      </w:r>
      <w:r>
        <w:rPr>
          <w:rFonts w:hint="eastAsia" w:ascii="宋体" w:hAnsi="宋体" w:eastAsia="宋体" w:cs="宋体"/>
          <w:spacing w:val="0"/>
          <w:sz w:val="21"/>
          <w:szCs w:val="21"/>
        </w:rPr>
        <w:t>承诺：</w:t>
      </w:r>
    </w:p>
    <w:p w14:paraId="2E6A101A">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rPr>
        <w:t>1.我</w:t>
      </w:r>
      <w:r>
        <w:rPr>
          <w:rFonts w:hint="eastAsia" w:ascii="宋体" w:hAnsi="宋体" w:eastAsia="宋体" w:cs="宋体"/>
          <w:spacing w:val="0"/>
          <w:sz w:val="21"/>
          <w:szCs w:val="21"/>
          <w:lang w:eastAsia="zh-CN"/>
        </w:rPr>
        <w:t>公司</w:t>
      </w:r>
      <w:r>
        <w:rPr>
          <w:rFonts w:hint="eastAsia" w:ascii="宋体" w:hAnsi="宋体" w:eastAsia="宋体" w:cs="宋体"/>
          <w:spacing w:val="0"/>
          <w:sz w:val="21"/>
          <w:szCs w:val="21"/>
        </w:rPr>
        <w:t>本招标项目所提供的货物或服务未侵犯知识产权。</w:t>
      </w:r>
    </w:p>
    <w:p w14:paraId="47BBAF08">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rPr>
        <w:t>2.我</w:t>
      </w:r>
      <w:r>
        <w:rPr>
          <w:rFonts w:hint="eastAsia" w:ascii="宋体" w:hAnsi="宋体" w:eastAsia="宋体" w:cs="宋体"/>
          <w:spacing w:val="0"/>
          <w:sz w:val="21"/>
          <w:szCs w:val="21"/>
          <w:lang w:eastAsia="zh-CN"/>
        </w:rPr>
        <w:t>公司</w:t>
      </w:r>
      <w:r>
        <w:rPr>
          <w:rFonts w:hint="eastAsia" w:ascii="宋体" w:hAnsi="宋体" w:eastAsia="宋体" w:cs="宋体"/>
          <w:spacing w:val="0"/>
          <w:sz w:val="21"/>
          <w:szCs w:val="21"/>
        </w:rPr>
        <w:t>参与本项目投标前三年内，在经营活动中没有重大违法记录。</w:t>
      </w:r>
    </w:p>
    <w:p w14:paraId="0EFDCC99">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rPr>
        <w:t>3.我</w:t>
      </w:r>
      <w:r>
        <w:rPr>
          <w:rFonts w:hint="eastAsia" w:ascii="宋体" w:hAnsi="宋体" w:eastAsia="宋体" w:cs="宋体"/>
          <w:spacing w:val="0"/>
          <w:sz w:val="21"/>
          <w:szCs w:val="21"/>
          <w:lang w:eastAsia="zh-CN"/>
        </w:rPr>
        <w:t>公司</w:t>
      </w:r>
      <w:r>
        <w:rPr>
          <w:rFonts w:hint="eastAsia" w:ascii="宋体" w:hAnsi="宋体" w:eastAsia="宋体" w:cs="宋体"/>
          <w:spacing w:val="0"/>
          <w:sz w:val="21"/>
          <w:szCs w:val="21"/>
        </w:rPr>
        <w:t>参与本项目政府采购活动时不存在被有关部门禁止参与政府采购活动且在有效期内的情况。</w:t>
      </w:r>
    </w:p>
    <w:p w14:paraId="2A0C0B1F">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lang w:eastAsia="zh-CN"/>
        </w:rPr>
      </w:pPr>
      <w:r>
        <w:rPr>
          <w:rFonts w:hint="eastAsia" w:ascii="宋体" w:hAnsi="宋体" w:eastAsia="宋体" w:cs="宋体"/>
          <w:spacing w:val="0"/>
          <w:sz w:val="21"/>
          <w:szCs w:val="21"/>
        </w:rPr>
        <w:t>4.我</w:t>
      </w:r>
      <w:r>
        <w:rPr>
          <w:rFonts w:hint="eastAsia" w:ascii="宋体" w:hAnsi="宋体" w:eastAsia="宋体" w:cs="宋体"/>
          <w:spacing w:val="0"/>
          <w:sz w:val="21"/>
          <w:szCs w:val="21"/>
          <w:lang w:eastAsia="zh-CN"/>
        </w:rPr>
        <w:t>公司</w:t>
      </w:r>
      <w:r>
        <w:rPr>
          <w:rFonts w:hint="eastAsia" w:ascii="宋体" w:hAnsi="宋体" w:eastAsia="宋体" w:cs="宋体"/>
          <w:spacing w:val="0"/>
          <w:sz w:val="21"/>
          <w:szCs w:val="21"/>
        </w:rPr>
        <w:t>具备《中华人民共和国政府采购法》第二十二条第一款规定的六项条件</w:t>
      </w:r>
      <w:r>
        <w:rPr>
          <w:rFonts w:hint="eastAsia" w:ascii="宋体" w:hAnsi="宋体" w:eastAsia="宋体" w:cs="宋体"/>
          <w:spacing w:val="0"/>
          <w:sz w:val="21"/>
          <w:szCs w:val="21"/>
          <w:lang w:eastAsia="zh-CN"/>
        </w:rPr>
        <w:t>。</w:t>
      </w:r>
    </w:p>
    <w:p w14:paraId="46178BC3">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rPr>
        <w:t>5.我</w:t>
      </w:r>
      <w:r>
        <w:rPr>
          <w:rFonts w:hint="eastAsia" w:ascii="宋体" w:hAnsi="宋体" w:eastAsia="宋体" w:cs="宋体"/>
          <w:spacing w:val="0"/>
          <w:sz w:val="21"/>
          <w:szCs w:val="21"/>
          <w:lang w:eastAsia="zh-CN"/>
        </w:rPr>
        <w:t>公司</w:t>
      </w:r>
      <w:r>
        <w:rPr>
          <w:rFonts w:hint="eastAsia" w:ascii="宋体" w:hAnsi="宋体" w:eastAsia="宋体" w:cs="宋体"/>
          <w:spacing w:val="0"/>
          <w:sz w:val="21"/>
          <w:szCs w:val="21"/>
        </w:rPr>
        <w:t>参与本项目政府采购活动时不存在《深圳市财政局政府采购供应商信用信息管理办法》（深财规〔2023〕3号）列明的严重违法失信行为。</w:t>
      </w:r>
    </w:p>
    <w:p w14:paraId="0D754D45">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b w:val="0"/>
          <w:spacing w:val="0"/>
          <w:kern w:val="2"/>
          <w:sz w:val="21"/>
          <w:szCs w:val="21"/>
          <w:lang w:val="en-US" w:eastAsia="zh-CN"/>
        </w:rPr>
      </w:pPr>
      <w:r>
        <w:rPr>
          <w:rFonts w:hint="eastAsia" w:ascii="宋体" w:hAnsi="宋体" w:eastAsia="宋体" w:cs="宋体"/>
          <w:b w:val="0"/>
          <w:spacing w:val="0"/>
          <w:kern w:val="2"/>
          <w:sz w:val="21"/>
          <w:szCs w:val="21"/>
          <w:lang w:val="en-US" w:eastAsia="zh-CN"/>
        </w:rPr>
        <w:t>6.我公司与参与本项目政府采购活动的其他</w:t>
      </w:r>
      <w:r>
        <w:rPr>
          <w:rFonts w:hint="eastAsia" w:ascii="宋体" w:hAnsi="宋体" w:eastAsia="宋体" w:cs="宋体"/>
          <w:b w:val="0"/>
          <w:spacing w:val="0"/>
          <w:kern w:val="2"/>
          <w:sz w:val="21"/>
          <w:szCs w:val="21"/>
        </w:rPr>
        <w:t>投标</w:t>
      </w:r>
      <w:r>
        <w:rPr>
          <w:rFonts w:hint="eastAsia" w:ascii="宋体" w:hAnsi="宋体" w:eastAsia="宋体" w:cs="宋体"/>
          <w:b w:val="0"/>
          <w:spacing w:val="0"/>
          <w:kern w:val="2"/>
          <w:sz w:val="21"/>
          <w:szCs w:val="21"/>
          <w:lang w:val="en-US" w:eastAsia="zh-CN"/>
        </w:rPr>
        <w:t>供应商不存在</w:t>
      </w:r>
      <w:r>
        <w:rPr>
          <w:rFonts w:hint="eastAsia" w:ascii="宋体" w:hAnsi="宋体" w:eastAsia="宋体" w:cs="宋体"/>
          <w:b w:val="0"/>
          <w:spacing w:val="0"/>
          <w:kern w:val="2"/>
          <w:sz w:val="21"/>
          <w:szCs w:val="21"/>
        </w:rPr>
        <w:t>法定代表人、主要经营负责人、项目投标授权代表人、项目负责人、主要技术人员为同一人、属同一单位或者在同一单位缴纳社会保险</w:t>
      </w:r>
      <w:r>
        <w:rPr>
          <w:rFonts w:hint="eastAsia" w:ascii="宋体" w:hAnsi="宋体" w:eastAsia="宋体" w:cs="宋体"/>
          <w:b w:val="0"/>
          <w:spacing w:val="0"/>
          <w:kern w:val="2"/>
          <w:sz w:val="21"/>
          <w:szCs w:val="21"/>
          <w:lang w:val="en-US" w:eastAsia="zh-CN"/>
        </w:rPr>
        <w:t>的情形，不存在</w:t>
      </w:r>
      <w:r>
        <w:rPr>
          <w:rFonts w:hint="eastAsia" w:ascii="宋体" w:hAnsi="宋体" w:eastAsia="宋体" w:cs="宋体"/>
          <w:b w:val="0"/>
          <w:spacing w:val="0"/>
          <w:kern w:val="2"/>
          <w:sz w:val="21"/>
          <w:szCs w:val="21"/>
        </w:rPr>
        <w:t>投标文件由同一单位或者同一人编制</w:t>
      </w:r>
      <w:r>
        <w:rPr>
          <w:rFonts w:hint="eastAsia" w:ascii="宋体" w:hAnsi="宋体" w:eastAsia="宋体" w:cs="宋体"/>
          <w:b w:val="0"/>
          <w:spacing w:val="0"/>
          <w:kern w:val="2"/>
          <w:sz w:val="21"/>
          <w:szCs w:val="21"/>
          <w:lang w:val="en-US" w:eastAsia="zh-CN"/>
        </w:rPr>
        <w:t>的情形。</w:t>
      </w:r>
    </w:p>
    <w:p w14:paraId="2522834C">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b w:val="0"/>
          <w:spacing w:val="0"/>
          <w:kern w:val="2"/>
          <w:sz w:val="21"/>
          <w:szCs w:val="21"/>
          <w:lang w:eastAsia="zh-CN"/>
        </w:rPr>
      </w:pPr>
      <w:r>
        <w:rPr>
          <w:rFonts w:hint="eastAsia" w:ascii="宋体" w:hAnsi="宋体" w:eastAsia="宋体" w:cs="宋体"/>
          <w:b w:val="0"/>
          <w:spacing w:val="0"/>
          <w:kern w:val="2"/>
          <w:sz w:val="21"/>
          <w:szCs w:val="21"/>
          <w:lang w:val="en-US" w:eastAsia="zh-CN"/>
        </w:rPr>
        <w:t>7</w:t>
      </w:r>
      <w:r>
        <w:rPr>
          <w:rFonts w:hint="eastAsia" w:ascii="宋体" w:hAnsi="宋体" w:eastAsia="宋体" w:cs="宋体"/>
          <w:b w:val="0"/>
          <w:spacing w:val="0"/>
          <w:kern w:val="2"/>
          <w:sz w:val="21"/>
          <w:szCs w:val="21"/>
        </w:rPr>
        <w:t>.我</w:t>
      </w:r>
      <w:r>
        <w:rPr>
          <w:rFonts w:hint="eastAsia" w:ascii="宋体" w:hAnsi="宋体" w:eastAsia="宋体" w:cs="宋体"/>
          <w:b w:val="0"/>
          <w:spacing w:val="0"/>
          <w:kern w:val="2"/>
          <w:sz w:val="21"/>
          <w:szCs w:val="21"/>
          <w:lang w:eastAsia="zh-CN"/>
        </w:rPr>
        <w:t>公司</w:t>
      </w:r>
      <w:r>
        <w:rPr>
          <w:rFonts w:hint="eastAsia" w:ascii="宋体" w:hAnsi="宋体" w:eastAsia="宋体" w:cs="宋体"/>
          <w:b w:val="0"/>
          <w:spacing w:val="0"/>
          <w:kern w:val="2"/>
          <w:sz w:val="21"/>
          <w:szCs w:val="21"/>
        </w:rPr>
        <w:t>与</w:t>
      </w:r>
      <w:r>
        <w:rPr>
          <w:rFonts w:hint="eastAsia" w:ascii="宋体" w:hAnsi="宋体" w:eastAsia="宋体" w:cs="宋体"/>
          <w:b w:val="0"/>
          <w:spacing w:val="0"/>
          <w:kern w:val="2"/>
          <w:sz w:val="21"/>
          <w:szCs w:val="21"/>
          <w:lang w:val="en-US" w:eastAsia="zh-CN"/>
        </w:rPr>
        <w:t>参与本项目政府采购活动的</w:t>
      </w:r>
      <w:r>
        <w:rPr>
          <w:rFonts w:hint="eastAsia" w:ascii="宋体" w:hAnsi="宋体" w:eastAsia="宋体" w:cs="宋体"/>
          <w:b w:val="0"/>
          <w:spacing w:val="0"/>
          <w:kern w:val="2"/>
          <w:sz w:val="21"/>
          <w:szCs w:val="21"/>
        </w:rPr>
        <w:t>其他投标供应商不存在单位负责人为同一人或者存在直接控股、管理关系</w:t>
      </w:r>
      <w:r>
        <w:rPr>
          <w:rFonts w:hint="eastAsia" w:ascii="宋体" w:hAnsi="宋体" w:eastAsia="宋体" w:cs="宋体"/>
          <w:b w:val="0"/>
          <w:spacing w:val="0"/>
          <w:kern w:val="2"/>
          <w:sz w:val="21"/>
          <w:szCs w:val="21"/>
          <w:lang w:eastAsia="zh-CN"/>
        </w:rPr>
        <w:t>。</w:t>
      </w:r>
    </w:p>
    <w:p w14:paraId="35E862DF">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b w:val="0"/>
          <w:spacing w:val="0"/>
          <w:kern w:val="2"/>
          <w:sz w:val="21"/>
          <w:szCs w:val="21"/>
          <w:lang w:val="en-US" w:eastAsia="zh-CN"/>
        </w:rPr>
        <w:t>8.我公司未</w:t>
      </w:r>
      <w:r>
        <w:rPr>
          <w:rStyle w:val="98"/>
          <w:rFonts w:hint="eastAsia" w:ascii="宋体" w:hAnsi="宋体" w:eastAsia="宋体" w:cs="宋体"/>
          <w:b w:val="0"/>
          <w:i w:val="0"/>
          <w:color w:val="000000"/>
          <w:spacing w:val="-6"/>
          <w:sz w:val="21"/>
          <w:szCs w:val="21"/>
          <w:lang w:eastAsia="zh-CN"/>
        </w:rPr>
        <w:t>为</w:t>
      </w:r>
      <w:r>
        <w:rPr>
          <w:rStyle w:val="98"/>
          <w:rFonts w:hint="eastAsia" w:ascii="宋体" w:hAnsi="宋体" w:eastAsia="宋体" w:cs="宋体"/>
          <w:b w:val="0"/>
          <w:i w:val="0"/>
          <w:color w:val="000000"/>
          <w:spacing w:val="-6"/>
          <w:sz w:val="21"/>
          <w:szCs w:val="21"/>
          <w:lang w:val="en-US" w:eastAsia="zh-CN"/>
        </w:rPr>
        <w:t>本</w:t>
      </w:r>
      <w:r>
        <w:rPr>
          <w:rStyle w:val="98"/>
          <w:rFonts w:hint="eastAsia" w:ascii="宋体" w:hAnsi="宋体" w:eastAsia="宋体" w:cs="宋体"/>
          <w:b w:val="0"/>
          <w:i w:val="0"/>
          <w:color w:val="000000"/>
          <w:spacing w:val="-6"/>
          <w:sz w:val="21"/>
          <w:szCs w:val="21"/>
          <w:lang w:eastAsia="zh-CN"/>
        </w:rPr>
        <w:t>项目提供整体设计、规范编制或者项目管理、监理、检测等服务。</w:t>
      </w:r>
    </w:p>
    <w:p w14:paraId="7F0B71C0">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lang w:val="en-US" w:eastAsia="zh-CN"/>
        </w:rPr>
        <w:t>9</w:t>
      </w:r>
      <w:r>
        <w:rPr>
          <w:rFonts w:hint="eastAsia" w:ascii="宋体" w:hAnsi="宋体" w:eastAsia="宋体" w:cs="宋体"/>
          <w:spacing w:val="0"/>
          <w:sz w:val="21"/>
          <w:szCs w:val="21"/>
        </w:rPr>
        <w:t>.我</w:t>
      </w:r>
      <w:r>
        <w:rPr>
          <w:rFonts w:hint="eastAsia" w:ascii="宋体" w:hAnsi="宋体" w:eastAsia="宋体" w:cs="宋体"/>
          <w:spacing w:val="0"/>
          <w:sz w:val="21"/>
          <w:szCs w:val="21"/>
          <w:lang w:eastAsia="zh-CN"/>
        </w:rPr>
        <w:t>公司</w:t>
      </w:r>
      <w:r>
        <w:rPr>
          <w:rFonts w:hint="eastAsia" w:ascii="宋体" w:hAnsi="宋体" w:eastAsia="宋体" w:cs="宋体"/>
          <w:spacing w:val="0"/>
          <w:sz w:val="21"/>
          <w:szCs w:val="21"/>
        </w:rPr>
        <w:t>已认真核实了投标文件的全部内容，所有资料均为真实资料。我单位对投标文件中全部投标资料的真实性负责，如被证实我单位的投标文件中存在虚假资料的，则视为我单位隐瞒真实情况、提供虚假资料。</w:t>
      </w:r>
    </w:p>
    <w:p w14:paraId="3F4008EB">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lang w:eastAsia="zh-CN"/>
        </w:rPr>
      </w:pPr>
      <w:r>
        <w:rPr>
          <w:rFonts w:hint="eastAsia" w:ascii="宋体" w:hAnsi="宋体" w:eastAsia="宋体" w:cs="宋体"/>
          <w:spacing w:val="0"/>
          <w:sz w:val="21"/>
          <w:szCs w:val="21"/>
        </w:rPr>
        <w:t>1</w:t>
      </w:r>
      <w:r>
        <w:rPr>
          <w:rFonts w:hint="eastAsia" w:ascii="宋体" w:hAnsi="宋体" w:eastAsia="宋体" w:cs="宋体"/>
          <w:spacing w:val="0"/>
          <w:sz w:val="21"/>
          <w:szCs w:val="21"/>
          <w:lang w:val="en-US" w:eastAsia="zh-CN"/>
        </w:rPr>
        <w:t>0</w:t>
      </w:r>
      <w:r>
        <w:rPr>
          <w:rFonts w:hint="eastAsia" w:ascii="宋体" w:hAnsi="宋体" w:eastAsia="宋体" w:cs="宋体"/>
          <w:spacing w:val="0"/>
          <w:sz w:val="21"/>
          <w:szCs w:val="21"/>
        </w:rPr>
        <w:t>.我</w:t>
      </w:r>
      <w:r>
        <w:rPr>
          <w:rFonts w:hint="eastAsia" w:ascii="宋体" w:hAnsi="宋体" w:eastAsia="宋体" w:cs="宋体"/>
          <w:spacing w:val="0"/>
          <w:sz w:val="21"/>
          <w:szCs w:val="21"/>
          <w:lang w:eastAsia="zh-CN"/>
        </w:rPr>
        <w:t>公司</w:t>
      </w:r>
      <w:r>
        <w:rPr>
          <w:rFonts w:hint="eastAsia" w:ascii="宋体" w:hAnsi="宋体" w:eastAsia="宋体" w:cs="宋体"/>
          <w:spacing w:val="0"/>
          <w:sz w:val="21"/>
          <w:szCs w:val="21"/>
        </w:rPr>
        <w:t>承诺</w:t>
      </w:r>
      <w:r>
        <w:rPr>
          <w:rFonts w:hint="eastAsia" w:ascii="宋体" w:hAnsi="宋体" w:eastAsia="宋体" w:cs="宋体"/>
          <w:spacing w:val="0"/>
          <w:sz w:val="21"/>
          <w:szCs w:val="21"/>
          <w:lang w:val="en-US" w:eastAsia="zh-CN"/>
        </w:rPr>
        <w:t>不以联合体的形式参与本项目投标，</w:t>
      </w:r>
      <w:r>
        <w:rPr>
          <w:rFonts w:hint="eastAsia" w:ascii="宋体" w:hAnsi="宋体" w:eastAsia="宋体" w:cs="宋体"/>
          <w:spacing w:val="0"/>
          <w:sz w:val="21"/>
          <w:szCs w:val="21"/>
        </w:rPr>
        <w:t>中标后项目不转包，</w:t>
      </w:r>
      <w:r>
        <w:rPr>
          <w:rFonts w:hint="eastAsia" w:ascii="宋体" w:hAnsi="宋体" w:eastAsia="宋体" w:cs="宋体"/>
          <w:spacing w:val="0"/>
          <w:sz w:val="21"/>
          <w:szCs w:val="21"/>
          <w:lang w:val="en-US" w:eastAsia="zh-CN"/>
        </w:rPr>
        <w:t>不</w:t>
      </w:r>
      <w:r>
        <w:rPr>
          <w:rFonts w:hint="eastAsia" w:ascii="宋体" w:hAnsi="宋体" w:eastAsia="宋体" w:cs="宋体"/>
          <w:spacing w:val="0"/>
          <w:sz w:val="21"/>
          <w:szCs w:val="21"/>
        </w:rPr>
        <w:t>分包。</w:t>
      </w:r>
    </w:p>
    <w:p w14:paraId="7A3357B2">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lang w:val="en-US" w:eastAsia="zh-CN"/>
        </w:rPr>
        <w:t>11</w:t>
      </w:r>
      <w:r>
        <w:rPr>
          <w:rFonts w:hint="eastAsia" w:ascii="宋体" w:hAnsi="宋体" w:eastAsia="宋体" w:cs="宋体"/>
          <w:spacing w:val="0"/>
          <w:sz w:val="21"/>
          <w:szCs w:val="21"/>
        </w:rPr>
        <w:t>.我公司参与本项目政府采购活动，严格遵守政府采购相关法律，做到诚实，不造假，不围标、串标、陪标。我公司已清楚，如违反上述要求，将作无效响应处理，被列入不良记录名单并在网上曝光，同时将被提请政府采购监督管理部门给予一定年限内禁止参与政府采购活动或其他处罚。</w:t>
      </w:r>
    </w:p>
    <w:p w14:paraId="77D9E5E4">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lang w:val="en-US" w:eastAsia="zh-CN"/>
        </w:rPr>
        <w:t>12</w:t>
      </w:r>
      <w:r>
        <w:rPr>
          <w:rFonts w:hint="eastAsia" w:ascii="宋体" w:hAnsi="宋体" w:eastAsia="宋体" w:cs="宋体"/>
          <w:spacing w:val="0"/>
          <w:sz w:val="21"/>
          <w:szCs w:val="21"/>
        </w:rPr>
        <w:t>.我公司如果成为本项目成交供应商，做到守信，不偷工减料，依照本项目采购文件需求内容、签署的采购合同及本公司在参与政府采购活动时所作的一切响应和承诺进行履约。项目验收达到全部指标合格，力争优良。在合同履约期间，如我公司因违法行为被禁止参与政府采购活动或者存在其他重大违法行为的，采购人可以提前解除合同或者不予续签合同。</w:t>
      </w:r>
    </w:p>
    <w:p w14:paraId="15F40E10">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spacing w:val="0"/>
          <w:sz w:val="21"/>
          <w:szCs w:val="21"/>
        </w:rPr>
      </w:pPr>
      <w:r>
        <w:rPr>
          <w:rFonts w:hint="eastAsia" w:ascii="宋体" w:hAnsi="宋体" w:eastAsia="宋体" w:cs="宋体"/>
          <w:spacing w:val="0"/>
          <w:sz w:val="21"/>
          <w:szCs w:val="21"/>
          <w:lang w:val="en-US" w:eastAsia="zh-CN"/>
        </w:rPr>
        <w:t>13</w:t>
      </w:r>
      <w:r>
        <w:rPr>
          <w:rFonts w:hint="eastAsia" w:ascii="宋体" w:hAnsi="宋体" w:eastAsia="宋体" w:cs="宋体"/>
          <w:spacing w:val="0"/>
          <w:sz w:val="21"/>
          <w:szCs w:val="21"/>
        </w:rPr>
        <w:t>.我公司承诺本项目的报价不低于我公司的成本价，否则，我公司清楚将面临投标无效的风险；我公司承诺不恶意低价谋取成交；我公司对本项目的报价负责，成交后将严格按照本项目采购文件需求、签署的采购合同及我公司在报价响应中所作的全部承诺履行。我公司清楚，若我公司以“报价太低而无法履约”为理由放弃本项目成交资格时，愿意接受政府采购监督管理部门的处理。若我公司成为本项目成交供应商，我公司的报价明显低于其他参与政府采购供应商的报价时，我公司清楚，本项目将成为重点监管、重点验收项目，我公司将按时保质保量完成，并全力配合有关监管、验收工作；若我公司未按上述要求履约，我公司愿意接受政府采购监督管理部门的处理。</w:t>
      </w:r>
    </w:p>
    <w:p w14:paraId="55EFFF9D">
      <w:pPr>
        <w:keepNext w:val="0"/>
        <w:keepLines w:val="0"/>
        <w:pageBreakBefore w:val="0"/>
        <w:kinsoku/>
        <w:wordWrap/>
        <w:overflowPunct/>
        <w:topLinePunct w:val="0"/>
        <w:autoSpaceDE/>
        <w:autoSpaceDN/>
        <w:bidi w:val="0"/>
        <w:adjustRightInd/>
        <w:snapToGrid/>
        <w:spacing w:line="360" w:lineRule="exact"/>
        <w:ind w:firstLine="420" w:firstLineChars="200"/>
        <w:textAlignment w:val="auto"/>
        <w:outlineLvl w:val="9"/>
        <w:rPr>
          <w:rFonts w:hint="eastAsia" w:ascii="宋体" w:hAnsi="宋体" w:eastAsia="宋体" w:cs="宋体"/>
          <w:color w:val="auto"/>
          <w:spacing w:val="0"/>
          <w:sz w:val="21"/>
          <w:szCs w:val="21"/>
        </w:rPr>
      </w:pPr>
      <w:r>
        <w:rPr>
          <w:rFonts w:hint="eastAsia" w:ascii="宋体" w:hAnsi="宋体" w:eastAsia="宋体" w:cs="宋体"/>
          <w:spacing w:val="0"/>
          <w:sz w:val="21"/>
          <w:szCs w:val="21"/>
        </w:rPr>
        <w:t>以上承诺，如有违反，愿依照国家相关法律法规处理，并承担由此给采购人带来的损失。</w:t>
      </w:r>
    </w:p>
    <w:p w14:paraId="50399B9F">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color w:val="auto"/>
          <w:spacing w:val="0"/>
          <w:sz w:val="21"/>
          <w:szCs w:val="21"/>
        </w:rPr>
      </w:pPr>
    </w:p>
    <w:p w14:paraId="081E65A7">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textAlignment w:val="auto"/>
        <w:outlineLvl w:val="9"/>
        <w:rPr>
          <w:rFonts w:hint="eastAsia" w:ascii="宋体" w:hAnsi="宋体" w:eastAsia="宋体" w:cs="宋体"/>
          <w:color w:val="auto"/>
          <w:spacing w:val="0"/>
          <w:sz w:val="21"/>
          <w:szCs w:val="21"/>
        </w:rPr>
      </w:pPr>
    </w:p>
    <w:p w14:paraId="7B631887">
      <w:pPr>
        <w:keepNext w:val="0"/>
        <w:keepLines w:val="0"/>
        <w:pageBreakBefore w:val="0"/>
        <w:kinsoku/>
        <w:wordWrap/>
        <w:overflowPunct/>
        <w:topLinePunct w:val="0"/>
        <w:autoSpaceDE/>
        <w:autoSpaceDN/>
        <w:bidi w:val="0"/>
        <w:adjustRightInd/>
        <w:snapToGrid/>
        <w:spacing w:before="0" w:beforeLines="0" w:after="0" w:afterLines="0" w:line="360" w:lineRule="exact"/>
        <w:ind w:firstLine="420" w:firstLineChars="200"/>
        <w:jc w:val="center"/>
        <w:textAlignment w:val="auto"/>
        <w:outlineLvl w:val="9"/>
        <w:rPr>
          <w:rFonts w:hint="default" w:ascii="宋体" w:hAnsi="宋体" w:eastAsia="宋体" w:cs="宋体"/>
          <w:color w:val="FF0000"/>
          <w:spacing w:val="0"/>
          <w:sz w:val="21"/>
          <w:szCs w:val="21"/>
          <w:u w:val="single"/>
          <w:lang w:val="en-US" w:eastAsia="zh-CN"/>
        </w:rPr>
      </w:pPr>
      <w:r>
        <w:rPr>
          <w:rFonts w:hint="eastAsia" w:ascii="宋体" w:hAnsi="宋体" w:eastAsia="宋体" w:cs="宋体"/>
          <w:color w:val="auto"/>
          <w:spacing w:val="0"/>
          <w:sz w:val="21"/>
          <w:szCs w:val="21"/>
          <w:lang w:val="en-US" w:eastAsia="zh-CN"/>
        </w:rPr>
        <w:t xml:space="preserve">                          </w:t>
      </w:r>
      <w:r>
        <w:rPr>
          <w:rFonts w:hint="eastAsia" w:ascii="宋体" w:hAnsi="宋体" w:eastAsia="宋体" w:cs="宋体"/>
          <w:color w:val="FF0000"/>
          <w:spacing w:val="0"/>
          <w:sz w:val="21"/>
          <w:szCs w:val="21"/>
          <w:lang w:val="en-US" w:eastAsia="zh-CN"/>
        </w:rPr>
        <w:t xml:space="preserve"> </w:t>
      </w:r>
      <w:r>
        <w:rPr>
          <w:rFonts w:hint="eastAsia" w:ascii="宋体" w:hAnsi="宋体" w:eastAsia="宋体" w:cs="宋体"/>
          <w:color w:val="FF0000"/>
          <w:spacing w:val="0"/>
          <w:sz w:val="21"/>
          <w:szCs w:val="21"/>
        </w:rPr>
        <w:t>投标供应商</w:t>
      </w:r>
      <w:r>
        <w:rPr>
          <w:rFonts w:hint="eastAsia" w:ascii="宋体" w:hAnsi="宋体" w:eastAsia="宋体" w:cs="宋体"/>
          <w:color w:val="FF0000"/>
          <w:spacing w:val="0"/>
          <w:sz w:val="21"/>
          <w:szCs w:val="21"/>
          <w:lang w:eastAsia="zh-CN"/>
        </w:rPr>
        <w:t>名称：</w:t>
      </w:r>
      <w:r>
        <w:rPr>
          <w:rFonts w:hint="eastAsia" w:ascii="宋体" w:hAnsi="宋体" w:cs="宋体"/>
          <w:color w:val="FF0000"/>
          <w:spacing w:val="0"/>
          <w:sz w:val="21"/>
          <w:szCs w:val="21"/>
          <w:u w:val="single"/>
          <w:lang w:val="en-US" w:eastAsia="zh-CN"/>
        </w:rPr>
        <w:t xml:space="preserve">                 </w:t>
      </w:r>
    </w:p>
    <w:p w14:paraId="592C0C9B">
      <w:pPr>
        <w:keepNext w:val="0"/>
        <w:keepLines w:val="0"/>
        <w:pageBreakBefore w:val="0"/>
        <w:widowControl/>
        <w:kinsoku/>
        <w:wordWrap/>
        <w:overflowPunct/>
        <w:topLinePunct w:val="0"/>
        <w:autoSpaceDE/>
        <w:autoSpaceDN/>
        <w:bidi w:val="0"/>
        <w:adjustRightInd/>
        <w:snapToGrid/>
        <w:spacing w:line="360" w:lineRule="exact"/>
        <w:ind w:firstLine="420" w:firstLineChars="200"/>
        <w:jc w:val="right"/>
        <w:textAlignment w:val="auto"/>
        <w:rPr>
          <w:rFonts w:hint="eastAsia" w:ascii="宋体" w:hAnsi="宋体" w:eastAsia="宋体" w:cs="宋体"/>
          <w:spacing w:val="-6"/>
          <w:sz w:val="21"/>
          <w:szCs w:val="21"/>
          <w:lang w:val="en-US" w:eastAsia="zh-CN"/>
        </w:rPr>
      </w:pPr>
      <w:r>
        <w:rPr>
          <w:rFonts w:hint="eastAsia" w:ascii="宋体" w:hAnsi="宋体" w:eastAsia="宋体" w:cs="宋体"/>
          <w:color w:val="FF0000"/>
          <w:spacing w:val="0"/>
          <w:sz w:val="21"/>
          <w:szCs w:val="21"/>
        </w:rPr>
        <w:t>日期：</w:t>
      </w:r>
      <w:r>
        <w:rPr>
          <w:rFonts w:hint="eastAsia" w:ascii="宋体" w:hAnsi="宋体" w:eastAsia="宋体" w:cs="宋体"/>
          <w:color w:val="FF0000"/>
          <w:spacing w:val="0"/>
          <w:sz w:val="21"/>
          <w:szCs w:val="21"/>
          <w:u w:val="none"/>
        </w:rPr>
        <w:t xml:space="preserve">    </w:t>
      </w:r>
      <w:r>
        <w:rPr>
          <w:rFonts w:hint="eastAsia" w:ascii="宋体" w:hAnsi="宋体" w:eastAsia="宋体" w:cs="宋体"/>
          <w:color w:val="FF0000"/>
          <w:spacing w:val="0"/>
          <w:sz w:val="21"/>
          <w:szCs w:val="21"/>
        </w:rPr>
        <w:t>年</w:t>
      </w:r>
      <w:r>
        <w:rPr>
          <w:rFonts w:hint="eastAsia" w:ascii="宋体" w:hAnsi="宋体" w:eastAsia="宋体" w:cs="宋体"/>
          <w:color w:val="FF0000"/>
          <w:spacing w:val="0"/>
          <w:sz w:val="21"/>
          <w:szCs w:val="21"/>
          <w:u w:val="none"/>
        </w:rPr>
        <w:t xml:space="preserve">   </w:t>
      </w:r>
      <w:r>
        <w:rPr>
          <w:rFonts w:hint="eastAsia" w:ascii="宋体" w:hAnsi="宋体" w:eastAsia="宋体" w:cs="宋体"/>
          <w:color w:val="FF0000"/>
          <w:spacing w:val="0"/>
          <w:sz w:val="21"/>
          <w:szCs w:val="21"/>
        </w:rPr>
        <w:t>月</w:t>
      </w:r>
      <w:r>
        <w:rPr>
          <w:rFonts w:hint="eastAsia" w:ascii="宋体" w:hAnsi="宋体" w:eastAsia="宋体" w:cs="宋体"/>
          <w:color w:val="FF0000"/>
          <w:spacing w:val="0"/>
          <w:sz w:val="21"/>
          <w:szCs w:val="21"/>
          <w:u w:val="none"/>
        </w:rPr>
        <w:t xml:space="preserve">   </w:t>
      </w:r>
      <w:r>
        <w:rPr>
          <w:rFonts w:hint="eastAsia" w:ascii="宋体" w:hAnsi="宋体" w:eastAsia="宋体" w:cs="宋体"/>
          <w:color w:val="FF0000"/>
          <w:spacing w:val="0"/>
          <w:sz w:val="21"/>
          <w:szCs w:val="21"/>
        </w:rPr>
        <w:t>日</w:t>
      </w:r>
    </w:p>
    <w:p w14:paraId="7A117B04">
      <w:pPr>
        <w:spacing w:line="320" w:lineRule="exact"/>
        <w:jc w:val="both"/>
        <w:rPr>
          <w:color w:val="FF0000"/>
          <w:szCs w:val="21"/>
        </w:rPr>
      </w:pPr>
    </w:p>
    <w:p w14:paraId="0BF8E418">
      <w:pPr>
        <w:ind w:left="257"/>
        <w:jc w:val="right"/>
        <w:rPr>
          <w:rFonts w:ascii="宋体" w:hAnsi="宋体"/>
          <w:szCs w:val="21"/>
        </w:rPr>
      </w:pPr>
    </w:p>
    <w:p w14:paraId="7BC7B631">
      <w:pPr>
        <w:widowControl/>
        <w:jc w:val="left"/>
        <w:rPr>
          <w:rFonts w:ascii="Arial" w:hAnsi="Arial" w:eastAsia="黑体"/>
          <w:bCs/>
          <w:sz w:val="24"/>
        </w:rPr>
      </w:pPr>
      <w:r>
        <w:rPr>
          <w:b/>
          <w:sz w:val="24"/>
        </w:rPr>
        <w:br w:type="page"/>
      </w:r>
    </w:p>
    <w:p w14:paraId="024E53D3">
      <w:pPr>
        <w:pStyle w:val="4"/>
        <w:jc w:val="center"/>
      </w:pPr>
      <w:r>
        <w:rPr>
          <w:rFonts w:hint="eastAsia"/>
          <w:szCs w:val="24"/>
        </w:rPr>
        <w:t>（三）</w:t>
      </w:r>
      <w:r>
        <w:rPr>
          <w:rFonts w:hint="eastAsia"/>
        </w:rPr>
        <w:t>供应商资格证明文件</w:t>
      </w:r>
    </w:p>
    <w:p w14:paraId="578D73A0">
      <w:pPr>
        <w:spacing w:before="120" w:beforeLines="50"/>
        <w:ind w:firstLine="422" w:firstLineChars="200"/>
        <w:rPr>
          <w:b/>
          <w:bCs/>
          <w:color w:val="FF0000"/>
        </w:rPr>
      </w:pPr>
      <w:r>
        <w:rPr>
          <w:rFonts w:hint="eastAsia"/>
          <w:b/>
          <w:bCs/>
          <w:color w:val="FF0000"/>
        </w:rPr>
        <w:t>（特别提示：投标人须按本招标文件第一册第一章招标公告 “投标供应商资格要求”提供相关的资格证明资料，未提供或提供不完整、不符合要求的，将作投标无效处理，其中要求提供《</w:t>
      </w:r>
      <w:r>
        <w:rPr>
          <w:rFonts w:hint="eastAsia"/>
          <w:b/>
          <w:bCs/>
          <w:color w:val="FF0000"/>
          <w:lang w:eastAsia="zh-CN"/>
        </w:rPr>
        <w:t>政府采购投标及履约承诺函</w:t>
      </w:r>
      <w:r>
        <w:rPr>
          <w:rFonts w:hint="eastAsia"/>
          <w:b/>
          <w:bCs/>
          <w:color w:val="FF0000"/>
        </w:rPr>
        <w:t>》且已在“（二）《</w:t>
      </w:r>
      <w:r>
        <w:rPr>
          <w:rFonts w:hint="eastAsia"/>
          <w:b/>
          <w:bCs/>
          <w:color w:val="FF0000"/>
          <w:lang w:eastAsia="zh-CN"/>
        </w:rPr>
        <w:t>政府采购投标及履约承诺函</w:t>
      </w:r>
      <w:r>
        <w:rPr>
          <w:rFonts w:hint="eastAsia"/>
          <w:b/>
          <w:bCs/>
          <w:color w:val="FF0000"/>
        </w:rPr>
        <w:t>》”章节中提供了，此处可不重复提供。）</w:t>
      </w:r>
    </w:p>
    <w:p w14:paraId="5D331EAA">
      <w:pPr>
        <w:spacing w:before="120" w:beforeLines="50"/>
        <w:ind w:firstLine="422" w:firstLineChars="200"/>
        <w:rPr>
          <w:bCs/>
        </w:rPr>
      </w:pPr>
      <w:r>
        <w:rPr>
          <w:rFonts w:hint="eastAsia"/>
          <w:b/>
          <w:bCs/>
          <w:color w:val="FF0000"/>
        </w:rPr>
        <w:t>1、资格证明材料：</w:t>
      </w:r>
      <w:r>
        <w:rPr>
          <w:bCs/>
        </w:rPr>
        <w:t xml:space="preserve"> </w:t>
      </w:r>
    </w:p>
    <w:p w14:paraId="5A270810">
      <w:pPr>
        <w:pStyle w:val="5"/>
        <w:jc w:val="center"/>
        <w:rPr>
          <w:b w:val="0"/>
        </w:rPr>
      </w:pPr>
      <w:r>
        <w:rPr>
          <w:rFonts w:hint="eastAsia"/>
          <w:b w:val="0"/>
        </w:rPr>
        <w:t>（1）供应商基本情况表</w:t>
      </w:r>
    </w:p>
    <w:tbl>
      <w:tblPr>
        <w:tblStyle w:val="33"/>
        <w:tblW w:w="9292" w:type="dxa"/>
        <w:tblInd w:w="-2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8"/>
        <w:gridCol w:w="1072"/>
        <w:gridCol w:w="773"/>
        <w:gridCol w:w="1420"/>
        <w:gridCol w:w="1792"/>
        <w:gridCol w:w="1898"/>
        <w:gridCol w:w="1779"/>
      </w:tblGrid>
      <w:tr w14:paraId="7229E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trPr>
        <w:tc>
          <w:tcPr>
            <w:tcW w:w="1630" w:type="dxa"/>
            <w:gridSpan w:val="2"/>
            <w:tcBorders>
              <w:top w:val="single" w:color="auto" w:sz="4" w:space="0"/>
              <w:left w:val="single" w:color="auto" w:sz="4" w:space="0"/>
              <w:bottom w:val="single" w:color="auto" w:sz="4" w:space="0"/>
              <w:right w:val="single" w:color="auto" w:sz="4" w:space="0"/>
            </w:tcBorders>
            <w:noWrap w:val="0"/>
            <w:vAlign w:val="center"/>
          </w:tcPr>
          <w:p w14:paraId="5C49CE72">
            <w:pPr>
              <w:jc w:val="center"/>
              <w:rPr>
                <w:rFonts w:hint="eastAsia" w:ascii="宋体" w:hAnsi="宋体" w:eastAsia="宋体" w:cs="宋体"/>
                <w:b w:val="0"/>
                <w:bCs w:val="0"/>
                <w:sz w:val="21"/>
                <w:szCs w:val="21"/>
              </w:rPr>
            </w:pPr>
            <w:bookmarkStart w:id="16" w:name="OLE_LINK25"/>
            <w:r>
              <w:rPr>
                <w:rFonts w:hint="eastAsia" w:ascii="宋体" w:hAnsi="宋体" w:eastAsia="宋体" w:cs="宋体"/>
                <w:b/>
                <w:bCs/>
                <w:sz w:val="21"/>
                <w:szCs w:val="21"/>
              </w:rPr>
              <w:t>投标（响应）供应商</w:t>
            </w:r>
          </w:p>
        </w:tc>
        <w:tc>
          <w:tcPr>
            <w:tcW w:w="2193" w:type="dxa"/>
            <w:gridSpan w:val="2"/>
            <w:tcBorders>
              <w:top w:val="single" w:color="auto" w:sz="4" w:space="0"/>
              <w:left w:val="nil"/>
              <w:bottom w:val="single" w:color="auto" w:sz="4" w:space="0"/>
              <w:right w:val="single" w:color="auto" w:sz="4" w:space="0"/>
            </w:tcBorders>
            <w:noWrap w:val="0"/>
            <w:vAlign w:val="center"/>
          </w:tcPr>
          <w:p w14:paraId="72EF8FD1">
            <w:pPr>
              <w:jc w:val="center"/>
              <w:rPr>
                <w:rFonts w:hint="eastAsia" w:ascii="宋体" w:hAnsi="宋体" w:eastAsia="宋体" w:cs="宋体"/>
                <w:b w:val="0"/>
                <w:bCs w:val="0"/>
                <w:sz w:val="21"/>
                <w:szCs w:val="21"/>
              </w:rPr>
            </w:pPr>
          </w:p>
        </w:tc>
        <w:tc>
          <w:tcPr>
            <w:tcW w:w="1792" w:type="dxa"/>
            <w:tcBorders>
              <w:top w:val="single" w:color="auto" w:sz="4" w:space="0"/>
              <w:left w:val="nil"/>
              <w:bottom w:val="single" w:color="auto" w:sz="4" w:space="0"/>
              <w:right w:val="single" w:color="auto" w:sz="4" w:space="0"/>
            </w:tcBorders>
            <w:noWrap w:val="0"/>
            <w:vAlign w:val="center"/>
          </w:tcPr>
          <w:p w14:paraId="66BA2296">
            <w:pPr>
              <w:jc w:val="center"/>
              <w:rPr>
                <w:rFonts w:hint="eastAsia" w:ascii="宋体" w:hAnsi="宋体" w:eastAsia="宋体" w:cs="宋体"/>
                <w:b w:val="0"/>
                <w:bCs w:val="0"/>
                <w:sz w:val="21"/>
                <w:szCs w:val="21"/>
              </w:rPr>
            </w:pPr>
            <w:r>
              <w:rPr>
                <w:rFonts w:hint="eastAsia" w:ascii="宋体" w:hAnsi="宋体" w:eastAsia="宋体" w:cs="宋体"/>
                <w:b/>
                <w:bCs/>
                <w:sz w:val="21"/>
                <w:szCs w:val="21"/>
                <w:lang w:eastAsia="zh-CN"/>
              </w:rPr>
              <w:t>采购</w:t>
            </w:r>
            <w:r>
              <w:rPr>
                <w:rFonts w:hint="eastAsia" w:ascii="宋体" w:hAnsi="宋体" w:eastAsia="宋体" w:cs="宋体"/>
                <w:b/>
                <w:bCs/>
                <w:sz w:val="21"/>
                <w:szCs w:val="21"/>
              </w:rPr>
              <w:t>项目名称及编号</w:t>
            </w:r>
          </w:p>
        </w:tc>
        <w:tc>
          <w:tcPr>
            <w:tcW w:w="3677" w:type="dxa"/>
            <w:gridSpan w:val="2"/>
            <w:tcBorders>
              <w:top w:val="single" w:color="auto" w:sz="4" w:space="0"/>
              <w:left w:val="nil"/>
              <w:bottom w:val="single" w:color="auto" w:sz="4" w:space="0"/>
              <w:right w:val="single" w:color="auto" w:sz="4" w:space="0"/>
            </w:tcBorders>
            <w:noWrap w:val="0"/>
            <w:vAlign w:val="center"/>
          </w:tcPr>
          <w:p w14:paraId="0328BD5B">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深圳市罗湖区东方尊峪幼儿园2026年后勤购买服务项目</w:t>
            </w:r>
            <w:r>
              <w:rPr>
                <w:rFonts w:hint="eastAsia" w:ascii="宋体" w:hAnsi="宋体" w:cs="宋体"/>
                <w:b w:val="0"/>
                <w:bCs w:val="0"/>
                <w:sz w:val="21"/>
                <w:szCs w:val="21"/>
                <w:lang w:val="en-US" w:eastAsia="zh-CN"/>
              </w:rPr>
              <w:t>/</w:t>
            </w:r>
            <w:r>
              <w:rPr>
                <w:rFonts w:hint="eastAsia" w:ascii="宋体" w:hAnsi="宋体" w:eastAsia="宋体" w:cs="宋体"/>
                <w:b w:val="0"/>
                <w:bCs w:val="0"/>
                <w:sz w:val="21"/>
                <w:szCs w:val="21"/>
              </w:rPr>
              <w:t>LHZC2025120386</w:t>
            </w:r>
          </w:p>
        </w:tc>
      </w:tr>
      <w:tr w14:paraId="1327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292" w:type="dxa"/>
            <w:gridSpan w:val="7"/>
            <w:tcBorders>
              <w:top w:val="single" w:color="auto" w:sz="4" w:space="0"/>
              <w:left w:val="single" w:color="auto" w:sz="4" w:space="0"/>
              <w:bottom w:val="single" w:color="auto" w:sz="4" w:space="0"/>
              <w:right w:val="single" w:color="auto" w:sz="4" w:space="0"/>
            </w:tcBorders>
            <w:noWrap w:val="0"/>
            <w:vAlign w:val="center"/>
          </w:tcPr>
          <w:p w14:paraId="6D8E5972">
            <w:pPr>
              <w:jc w:val="center"/>
              <w:rPr>
                <w:rFonts w:hint="eastAsia" w:ascii="宋体" w:hAnsi="宋体" w:eastAsia="宋体" w:cs="宋体"/>
                <w:b w:val="0"/>
                <w:bCs w:val="0"/>
                <w:sz w:val="21"/>
                <w:szCs w:val="21"/>
              </w:rPr>
            </w:pPr>
            <w:r>
              <w:rPr>
                <w:rFonts w:hint="eastAsia" w:ascii="宋体" w:hAnsi="宋体" w:eastAsia="宋体" w:cs="宋体"/>
                <w:b/>
                <w:bCs/>
                <w:sz w:val="21"/>
                <w:szCs w:val="21"/>
              </w:rPr>
              <w:t>投标（响应）供应商相关人员情况</w:t>
            </w:r>
          </w:p>
        </w:tc>
      </w:tr>
      <w:tr w14:paraId="313D9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7B98C4FF">
            <w:pPr>
              <w:snapToGrid w:val="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845" w:type="dxa"/>
            <w:gridSpan w:val="2"/>
            <w:tcBorders>
              <w:top w:val="single" w:color="auto" w:sz="4" w:space="0"/>
              <w:left w:val="nil"/>
              <w:bottom w:val="single" w:color="auto" w:sz="4" w:space="0"/>
              <w:right w:val="single" w:color="auto" w:sz="4" w:space="0"/>
            </w:tcBorders>
            <w:noWrap w:val="0"/>
            <w:vAlign w:val="center"/>
          </w:tcPr>
          <w:p w14:paraId="7BB47191">
            <w:pPr>
              <w:jc w:val="center"/>
              <w:rPr>
                <w:rFonts w:hint="eastAsia" w:ascii="宋体" w:hAnsi="宋体" w:eastAsia="宋体" w:cs="宋体"/>
                <w:b/>
                <w:bCs/>
                <w:sz w:val="21"/>
                <w:szCs w:val="21"/>
              </w:rPr>
            </w:pPr>
            <w:r>
              <w:rPr>
                <w:rFonts w:hint="eastAsia" w:ascii="宋体" w:hAnsi="宋体" w:eastAsia="宋体" w:cs="宋体"/>
                <w:b/>
                <w:bCs/>
                <w:sz w:val="21"/>
                <w:szCs w:val="21"/>
              </w:rPr>
              <w:t>职务</w:t>
            </w:r>
          </w:p>
        </w:tc>
        <w:tc>
          <w:tcPr>
            <w:tcW w:w="1420" w:type="dxa"/>
            <w:tcBorders>
              <w:top w:val="single" w:color="auto" w:sz="4" w:space="0"/>
              <w:left w:val="nil"/>
              <w:bottom w:val="single" w:color="auto" w:sz="4" w:space="0"/>
              <w:right w:val="single" w:color="auto" w:sz="4" w:space="0"/>
            </w:tcBorders>
            <w:noWrap w:val="0"/>
            <w:vAlign w:val="center"/>
          </w:tcPr>
          <w:p w14:paraId="4C85D147">
            <w:pPr>
              <w:jc w:val="center"/>
              <w:rPr>
                <w:rFonts w:hint="eastAsia" w:ascii="宋体" w:hAnsi="宋体" w:eastAsia="宋体" w:cs="宋体"/>
                <w:b/>
                <w:bCs/>
                <w:sz w:val="21"/>
                <w:szCs w:val="21"/>
              </w:rPr>
            </w:pPr>
            <w:r>
              <w:rPr>
                <w:rFonts w:hint="eastAsia" w:ascii="宋体" w:hAnsi="宋体" w:eastAsia="宋体" w:cs="宋体"/>
                <w:b/>
                <w:bCs/>
                <w:sz w:val="21"/>
                <w:szCs w:val="21"/>
              </w:rPr>
              <w:t>姓名</w:t>
            </w:r>
          </w:p>
        </w:tc>
        <w:tc>
          <w:tcPr>
            <w:tcW w:w="1792" w:type="dxa"/>
            <w:tcBorders>
              <w:top w:val="single" w:color="auto" w:sz="4" w:space="0"/>
              <w:left w:val="nil"/>
              <w:bottom w:val="single" w:color="auto" w:sz="4" w:space="0"/>
              <w:right w:val="single" w:color="auto" w:sz="4" w:space="0"/>
            </w:tcBorders>
            <w:noWrap w:val="0"/>
            <w:vAlign w:val="center"/>
          </w:tcPr>
          <w:p w14:paraId="0C44AC97">
            <w:pPr>
              <w:jc w:val="center"/>
              <w:rPr>
                <w:rFonts w:hint="eastAsia" w:ascii="宋体" w:hAnsi="宋体" w:eastAsia="宋体" w:cs="宋体"/>
                <w:b/>
                <w:bCs/>
                <w:sz w:val="21"/>
                <w:szCs w:val="21"/>
              </w:rPr>
            </w:pPr>
            <w:r>
              <w:rPr>
                <w:rFonts w:hint="eastAsia" w:ascii="宋体" w:hAnsi="宋体" w:eastAsia="宋体" w:cs="宋体"/>
                <w:b/>
                <w:bCs/>
                <w:sz w:val="21"/>
                <w:szCs w:val="21"/>
              </w:rPr>
              <w:t>身份证号码</w:t>
            </w:r>
          </w:p>
        </w:tc>
        <w:tc>
          <w:tcPr>
            <w:tcW w:w="1898" w:type="dxa"/>
            <w:tcBorders>
              <w:top w:val="single" w:color="auto" w:sz="4" w:space="0"/>
              <w:left w:val="nil"/>
              <w:bottom w:val="single" w:color="auto" w:sz="4" w:space="0"/>
              <w:right w:val="single" w:color="auto" w:sz="4" w:space="0"/>
            </w:tcBorders>
            <w:noWrap w:val="0"/>
            <w:vAlign w:val="center"/>
          </w:tcPr>
          <w:p w14:paraId="55044649">
            <w:pPr>
              <w:snapToGrid w:val="0"/>
              <w:jc w:val="center"/>
              <w:rPr>
                <w:rFonts w:hint="eastAsia" w:ascii="宋体" w:hAnsi="宋体" w:eastAsia="宋体" w:cs="宋体"/>
                <w:b/>
                <w:bCs/>
                <w:sz w:val="21"/>
                <w:szCs w:val="21"/>
              </w:rPr>
            </w:pPr>
            <w:r>
              <w:rPr>
                <w:rFonts w:hint="eastAsia" w:ascii="宋体" w:hAnsi="宋体" w:eastAsia="宋体" w:cs="宋体"/>
                <w:b/>
                <w:bCs/>
                <w:sz w:val="21"/>
                <w:szCs w:val="21"/>
              </w:rPr>
              <w:t>劳动合同</w:t>
            </w:r>
          </w:p>
          <w:p w14:paraId="27CB0E7E">
            <w:pPr>
              <w:snapToGrid w:val="0"/>
              <w:jc w:val="center"/>
              <w:rPr>
                <w:rFonts w:hint="eastAsia" w:ascii="宋体" w:hAnsi="宋体" w:eastAsia="宋体" w:cs="宋体"/>
                <w:b/>
                <w:bCs/>
                <w:sz w:val="21"/>
                <w:szCs w:val="21"/>
              </w:rPr>
            </w:pPr>
            <w:r>
              <w:rPr>
                <w:rFonts w:hint="eastAsia" w:ascii="宋体" w:hAnsi="宋体" w:eastAsia="宋体" w:cs="宋体"/>
                <w:b/>
                <w:bCs/>
                <w:sz w:val="21"/>
                <w:szCs w:val="21"/>
              </w:rPr>
              <w:t>关系单位</w:t>
            </w:r>
          </w:p>
        </w:tc>
        <w:tc>
          <w:tcPr>
            <w:tcW w:w="1779" w:type="dxa"/>
            <w:tcBorders>
              <w:top w:val="single" w:color="auto" w:sz="4" w:space="0"/>
              <w:left w:val="nil"/>
              <w:bottom w:val="single" w:color="auto" w:sz="4" w:space="0"/>
              <w:right w:val="single" w:color="auto" w:sz="4" w:space="0"/>
            </w:tcBorders>
            <w:noWrap w:val="0"/>
            <w:vAlign w:val="center"/>
          </w:tcPr>
          <w:p w14:paraId="281805BA">
            <w:pPr>
              <w:snapToGrid w:val="0"/>
              <w:jc w:val="center"/>
              <w:rPr>
                <w:rFonts w:hint="eastAsia" w:ascii="宋体" w:hAnsi="宋体" w:eastAsia="宋体" w:cs="宋体"/>
                <w:b/>
                <w:bCs/>
                <w:sz w:val="21"/>
                <w:szCs w:val="21"/>
              </w:rPr>
            </w:pPr>
            <w:r>
              <w:rPr>
                <w:rFonts w:hint="eastAsia" w:ascii="宋体" w:hAnsi="宋体" w:eastAsia="宋体" w:cs="宋体"/>
                <w:b/>
                <w:bCs/>
                <w:sz w:val="21"/>
                <w:szCs w:val="21"/>
              </w:rPr>
              <w:t>缴纳社会</w:t>
            </w:r>
          </w:p>
          <w:p w14:paraId="2E6CAD0A">
            <w:pPr>
              <w:snapToGrid w:val="0"/>
              <w:jc w:val="center"/>
              <w:rPr>
                <w:rFonts w:hint="eastAsia" w:ascii="宋体" w:hAnsi="宋体" w:eastAsia="宋体" w:cs="宋体"/>
                <w:b/>
                <w:bCs/>
                <w:sz w:val="21"/>
                <w:szCs w:val="21"/>
              </w:rPr>
            </w:pPr>
            <w:r>
              <w:rPr>
                <w:rFonts w:hint="eastAsia" w:ascii="宋体" w:hAnsi="宋体" w:eastAsia="宋体" w:cs="宋体"/>
                <w:b/>
                <w:bCs/>
                <w:sz w:val="21"/>
                <w:szCs w:val="21"/>
              </w:rPr>
              <w:t>保险单位</w:t>
            </w:r>
          </w:p>
        </w:tc>
      </w:tr>
      <w:tr w14:paraId="16DB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20D9B17D">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1</w:t>
            </w:r>
          </w:p>
        </w:tc>
        <w:tc>
          <w:tcPr>
            <w:tcW w:w="1845" w:type="dxa"/>
            <w:gridSpan w:val="2"/>
            <w:tcBorders>
              <w:top w:val="single" w:color="auto" w:sz="4" w:space="0"/>
              <w:left w:val="nil"/>
              <w:bottom w:val="single" w:color="auto" w:sz="4" w:space="0"/>
              <w:right w:val="single" w:color="auto" w:sz="4" w:space="0"/>
            </w:tcBorders>
            <w:noWrap w:val="0"/>
            <w:vAlign w:val="center"/>
          </w:tcPr>
          <w:p w14:paraId="5C2FED5C">
            <w:pPr>
              <w:bidi w:val="0"/>
              <w:rPr>
                <w:rFonts w:hint="eastAsia" w:ascii="宋体" w:hAnsi="宋体" w:eastAsia="宋体" w:cs="宋体"/>
                <w:b w:val="0"/>
                <w:bCs w:val="0"/>
                <w:sz w:val="21"/>
                <w:szCs w:val="21"/>
              </w:rPr>
            </w:pPr>
            <w:r>
              <w:rPr>
                <w:rFonts w:hint="eastAsia" w:ascii="宋体" w:hAnsi="宋体" w:eastAsia="宋体" w:cs="宋体"/>
                <w:b w:val="0"/>
                <w:bCs w:val="0"/>
                <w:sz w:val="21"/>
                <w:szCs w:val="21"/>
              </w:rPr>
              <w:t>法定代表人/单位负责人/主要经营负责人</w:t>
            </w:r>
          </w:p>
        </w:tc>
        <w:tc>
          <w:tcPr>
            <w:tcW w:w="1420" w:type="dxa"/>
            <w:tcBorders>
              <w:top w:val="single" w:color="auto" w:sz="4" w:space="0"/>
              <w:left w:val="nil"/>
              <w:bottom w:val="single" w:color="auto" w:sz="4" w:space="0"/>
              <w:right w:val="single" w:color="auto" w:sz="4" w:space="0"/>
            </w:tcBorders>
            <w:noWrap w:val="0"/>
            <w:vAlign w:val="center"/>
          </w:tcPr>
          <w:p w14:paraId="4C4C8FDD">
            <w:pPr>
              <w:jc w:val="center"/>
              <w:rPr>
                <w:rFonts w:hint="eastAsia" w:ascii="宋体" w:hAnsi="宋体" w:eastAsia="宋体" w:cs="宋体"/>
                <w:b w:val="0"/>
                <w:bCs w:val="0"/>
                <w:sz w:val="21"/>
                <w:szCs w:val="21"/>
              </w:rPr>
            </w:pPr>
          </w:p>
        </w:tc>
        <w:tc>
          <w:tcPr>
            <w:tcW w:w="1792" w:type="dxa"/>
            <w:tcBorders>
              <w:top w:val="single" w:color="auto" w:sz="4" w:space="0"/>
              <w:left w:val="nil"/>
              <w:bottom w:val="single" w:color="auto" w:sz="4" w:space="0"/>
              <w:right w:val="single" w:color="auto" w:sz="4" w:space="0"/>
            </w:tcBorders>
            <w:noWrap w:val="0"/>
            <w:vAlign w:val="center"/>
          </w:tcPr>
          <w:p w14:paraId="64A574DD">
            <w:pPr>
              <w:jc w:val="center"/>
              <w:rPr>
                <w:rFonts w:hint="eastAsia" w:ascii="宋体" w:hAnsi="宋体" w:eastAsia="宋体" w:cs="宋体"/>
                <w:b w:val="0"/>
                <w:bCs w:val="0"/>
                <w:sz w:val="21"/>
                <w:szCs w:val="21"/>
              </w:rPr>
            </w:pPr>
          </w:p>
        </w:tc>
        <w:tc>
          <w:tcPr>
            <w:tcW w:w="1898" w:type="dxa"/>
            <w:tcBorders>
              <w:top w:val="single" w:color="auto" w:sz="4" w:space="0"/>
              <w:left w:val="nil"/>
              <w:bottom w:val="single" w:color="auto" w:sz="4" w:space="0"/>
              <w:right w:val="single" w:color="auto" w:sz="4" w:space="0"/>
            </w:tcBorders>
            <w:noWrap w:val="0"/>
            <w:vAlign w:val="center"/>
          </w:tcPr>
          <w:p w14:paraId="26EB89E0">
            <w:pPr>
              <w:jc w:val="center"/>
              <w:rPr>
                <w:rFonts w:hint="eastAsia" w:ascii="宋体" w:hAnsi="宋体" w:eastAsia="宋体" w:cs="宋体"/>
                <w:b w:val="0"/>
                <w:bCs w:val="0"/>
                <w:sz w:val="21"/>
                <w:szCs w:val="21"/>
              </w:rPr>
            </w:pPr>
          </w:p>
        </w:tc>
        <w:tc>
          <w:tcPr>
            <w:tcW w:w="1779" w:type="dxa"/>
            <w:tcBorders>
              <w:top w:val="single" w:color="auto" w:sz="4" w:space="0"/>
              <w:left w:val="nil"/>
              <w:bottom w:val="single" w:color="auto" w:sz="4" w:space="0"/>
              <w:right w:val="single" w:color="auto" w:sz="4" w:space="0"/>
            </w:tcBorders>
            <w:noWrap w:val="0"/>
            <w:vAlign w:val="center"/>
          </w:tcPr>
          <w:p w14:paraId="115FF3B8">
            <w:pPr>
              <w:jc w:val="center"/>
              <w:rPr>
                <w:rFonts w:hint="eastAsia" w:ascii="宋体" w:hAnsi="宋体" w:eastAsia="宋体" w:cs="宋体"/>
                <w:b w:val="0"/>
                <w:bCs w:val="0"/>
                <w:sz w:val="21"/>
                <w:szCs w:val="21"/>
              </w:rPr>
            </w:pPr>
          </w:p>
        </w:tc>
      </w:tr>
      <w:tr w14:paraId="2ED4C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297281E4">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2</w:t>
            </w:r>
          </w:p>
        </w:tc>
        <w:tc>
          <w:tcPr>
            <w:tcW w:w="1845" w:type="dxa"/>
            <w:gridSpan w:val="2"/>
            <w:tcBorders>
              <w:top w:val="single" w:color="auto" w:sz="4" w:space="0"/>
              <w:left w:val="nil"/>
              <w:bottom w:val="single" w:color="auto" w:sz="4" w:space="0"/>
              <w:right w:val="single" w:color="auto" w:sz="4" w:space="0"/>
            </w:tcBorders>
            <w:noWrap w:val="0"/>
            <w:vAlign w:val="center"/>
          </w:tcPr>
          <w:p w14:paraId="668878F7">
            <w:pPr>
              <w:bidi w:val="0"/>
              <w:rPr>
                <w:rFonts w:hint="eastAsia" w:ascii="宋体" w:hAnsi="宋体" w:eastAsia="宋体" w:cs="宋体"/>
                <w:b w:val="0"/>
                <w:bCs w:val="0"/>
                <w:sz w:val="21"/>
                <w:szCs w:val="21"/>
              </w:rPr>
            </w:pPr>
            <w:r>
              <w:rPr>
                <w:rFonts w:hint="eastAsia" w:ascii="宋体" w:hAnsi="宋体" w:eastAsia="宋体" w:cs="宋体"/>
                <w:b w:val="0"/>
                <w:bCs w:val="0"/>
                <w:sz w:val="21"/>
                <w:szCs w:val="21"/>
              </w:rPr>
              <w:t>项目投标授权代表人</w:t>
            </w:r>
          </w:p>
        </w:tc>
        <w:tc>
          <w:tcPr>
            <w:tcW w:w="1420" w:type="dxa"/>
            <w:tcBorders>
              <w:top w:val="single" w:color="auto" w:sz="4" w:space="0"/>
              <w:left w:val="nil"/>
              <w:bottom w:val="single" w:color="auto" w:sz="4" w:space="0"/>
              <w:right w:val="single" w:color="auto" w:sz="4" w:space="0"/>
            </w:tcBorders>
            <w:noWrap w:val="0"/>
            <w:vAlign w:val="center"/>
          </w:tcPr>
          <w:p w14:paraId="02E887DE">
            <w:pPr>
              <w:jc w:val="center"/>
              <w:rPr>
                <w:rFonts w:hint="eastAsia" w:ascii="宋体" w:hAnsi="宋体" w:eastAsia="宋体" w:cs="宋体"/>
                <w:b w:val="0"/>
                <w:bCs w:val="0"/>
                <w:sz w:val="21"/>
                <w:szCs w:val="21"/>
              </w:rPr>
            </w:pPr>
          </w:p>
        </w:tc>
        <w:tc>
          <w:tcPr>
            <w:tcW w:w="1792" w:type="dxa"/>
            <w:tcBorders>
              <w:top w:val="single" w:color="auto" w:sz="4" w:space="0"/>
              <w:left w:val="nil"/>
              <w:bottom w:val="single" w:color="auto" w:sz="4" w:space="0"/>
              <w:right w:val="single" w:color="auto" w:sz="4" w:space="0"/>
            </w:tcBorders>
            <w:noWrap w:val="0"/>
            <w:vAlign w:val="center"/>
          </w:tcPr>
          <w:p w14:paraId="73582C33">
            <w:pPr>
              <w:jc w:val="center"/>
              <w:rPr>
                <w:rFonts w:hint="eastAsia" w:ascii="宋体" w:hAnsi="宋体" w:eastAsia="宋体" w:cs="宋体"/>
                <w:b w:val="0"/>
                <w:bCs w:val="0"/>
                <w:sz w:val="21"/>
                <w:szCs w:val="21"/>
              </w:rPr>
            </w:pPr>
          </w:p>
        </w:tc>
        <w:tc>
          <w:tcPr>
            <w:tcW w:w="1898" w:type="dxa"/>
            <w:tcBorders>
              <w:top w:val="single" w:color="auto" w:sz="4" w:space="0"/>
              <w:left w:val="nil"/>
              <w:bottom w:val="single" w:color="auto" w:sz="4" w:space="0"/>
              <w:right w:val="single" w:color="auto" w:sz="4" w:space="0"/>
            </w:tcBorders>
            <w:noWrap w:val="0"/>
            <w:vAlign w:val="center"/>
          </w:tcPr>
          <w:p w14:paraId="2C22A932">
            <w:pPr>
              <w:jc w:val="center"/>
              <w:rPr>
                <w:rFonts w:hint="eastAsia" w:ascii="宋体" w:hAnsi="宋体" w:eastAsia="宋体" w:cs="宋体"/>
                <w:b w:val="0"/>
                <w:bCs w:val="0"/>
                <w:sz w:val="21"/>
                <w:szCs w:val="21"/>
              </w:rPr>
            </w:pPr>
          </w:p>
        </w:tc>
        <w:tc>
          <w:tcPr>
            <w:tcW w:w="1779" w:type="dxa"/>
            <w:tcBorders>
              <w:top w:val="single" w:color="auto" w:sz="4" w:space="0"/>
              <w:left w:val="nil"/>
              <w:bottom w:val="single" w:color="auto" w:sz="4" w:space="0"/>
              <w:right w:val="single" w:color="auto" w:sz="4" w:space="0"/>
            </w:tcBorders>
            <w:noWrap w:val="0"/>
            <w:vAlign w:val="center"/>
          </w:tcPr>
          <w:p w14:paraId="6AFC5281">
            <w:pPr>
              <w:jc w:val="center"/>
              <w:rPr>
                <w:rFonts w:hint="eastAsia" w:ascii="宋体" w:hAnsi="宋体" w:eastAsia="宋体" w:cs="宋体"/>
                <w:b w:val="0"/>
                <w:bCs w:val="0"/>
                <w:sz w:val="21"/>
                <w:szCs w:val="21"/>
              </w:rPr>
            </w:pPr>
          </w:p>
        </w:tc>
      </w:tr>
      <w:tr w14:paraId="7F75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65890877">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3</w:t>
            </w:r>
          </w:p>
        </w:tc>
        <w:tc>
          <w:tcPr>
            <w:tcW w:w="1845" w:type="dxa"/>
            <w:gridSpan w:val="2"/>
            <w:tcBorders>
              <w:top w:val="single" w:color="auto" w:sz="4" w:space="0"/>
              <w:left w:val="nil"/>
              <w:bottom w:val="single" w:color="auto" w:sz="4" w:space="0"/>
              <w:right w:val="single" w:color="auto" w:sz="4" w:space="0"/>
            </w:tcBorders>
            <w:noWrap w:val="0"/>
            <w:vAlign w:val="center"/>
          </w:tcPr>
          <w:p w14:paraId="4D61E896">
            <w:pPr>
              <w:bidi w:val="0"/>
              <w:rPr>
                <w:rFonts w:hint="eastAsia" w:ascii="宋体" w:hAnsi="宋体" w:eastAsia="宋体" w:cs="宋体"/>
                <w:b w:val="0"/>
                <w:bCs w:val="0"/>
                <w:sz w:val="21"/>
                <w:szCs w:val="21"/>
              </w:rPr>
            </w:pPr>
            <w:r>
              <w:rPr>
                <w:rFonts w:hint="eastAsia" w:ascii="宋体" w:hAnsi="宋体" w:eastAsia="宋体" w:cs="宋体"/>
                <w:b w:val="0"/>
                <w:bCs w:val="0"/>
                <w:sz w:val="21"/>
                <w:szCs w:val="21"/>
              </w:rPr>
              <w:t>项目负责人</w:t>
            </w:r>
          </w:p>
        </w:tc>
        <w:tc>
          <w:tcPr>
            <w:tcW w:w="1420" w:type="dxa"/>
            <w:tcBorders>
              <w:top w:val="single" w:color="auto" w:sz="4" w:space="0"/>
              <w:left w:val="nil"/>
              <w:bottom w:val="single" w:color="auto" w:sz="4" w:space="0"/>
              <w:right w:val="single" w:color="auto" w:sz="4" w:space="0"/>
            </w:tcBorders>
            <w:noWrap w:val="0"/>
            <w:vAlign w:val="center"/>
          </w:tcPr>
          <w:p w14:paraId="2097FD7B">
            <w:pPr>
              <w:jc w:val="center"/>
              <w:rPr>
                <w:rFonts w:hint="eastAsia" w:ascii="宋体" w:hAnsi="宋体" w:eastAsia="宋体" w:cs="宋体"/>
                <w:b w:val="0"/>
                <w:bCs w:val="0"/>
                <w:sz w:val="21"/>
                <w:szCs w:val="21"/>
              </w:rPr>
            </w:pPr>
          </w:p>
        </w:tc>
        <w:tc>
          <w:tcPr>
            <w:tcW w:w="1792" w:type="dxa"/>
            <w:tcBorders>
              <w:top w:val="single" w:color="auto" w:sz="4" w:space="0"/>
              <w:left w:val="nil"/>
              <w:bottom w:val="single" w:color="auto" w:sz="4" w:space="0"/>
              <w:right w:val="single" w:color="auto" w:sz="4" w:space="0"/>
            </w:tcBorders>
            <w:noWrap w:val="0"/>
            <w:vAlign w:val="center"/>
          </w:tcPr>
          <w:p w14:paraId="463E6A27">
            <w:pPr>
              <w:jc w:val="center"/>
              <w:rPr>
                <w:rFonts w:hint="eastAsia" w:ascii="宋体" w:hAnsi="宋体" w:eastAsia="宋体" w:cs="宋体"/>
                <w:b w:val="0"/>
                <w:bCs w:val="0"/>
                <w:sz w:val="21"/>
                <w:szCs w:val="21"/>
              </w:rPr>
            </w:pPr>
          </w:p>
        </w:tc>
        <w:tc>
          <w:tcPr>
            <w:tcW w:w="1898" w:type="dxa"/>
            <w:tcBorders>
              <w:top w:val="single" w:color="auto" w:sz="4" w:space="0"/>
              <w:left w:val="nil"/>
              <w:bottom w:val="single" w:color="auto" w:sz="4" w:space="0"/>
              <w:right w:val="single" w:color="auto" w:sz="4" w:space="0"/>
            </w:tcBorders>
            <w:noWrap w:val="0"/>
            <w:vAlign w:val="center"/>
          </w:tcPr>
          <w:p w14:paraId="4B78B5EA">
            <w:pPr>
              <w:jc w:val="center"/>
              <w:rPr>
                <w:rFonts w:hint="eastAsia" w:ascii="宋体" w:hAnsi="宋体" w:eastAsia="宋体" w:cs="宋体"/>
                <w:b w:val="0"/>
                <w:bCs w:val="0"/>
                <w:sz w:val="21"/>
                <w:szCs w:val="21"/>
              </w:rPr>
            </w:pPr>
          </w:p>
        </w:tc>
        <w:tc>
          <w:tcPr>
            <w:tcW w:w="1779" w:type="dxa"/>
            <w:tcBorders>
              <w:top w:val="single" w:color="auto" w:sz="4" w:space="0"/>
              <w:left w:val="nil"/>
              <w:bottom w:val="single" w:color="auto" w:sz="4" w:space="0"/>
              <w:right w:val="single" w:color="auto" w:sz="4" w:space="0"/>
            </w:tcBorders>
            <w:noWrap w:val="0"/>
            <w:vAlign w:val="center"/>
          </w:tcPr>
          <w:p w14:paraId="615D743A">
            <w:pPr>
              <w:jc w:val="center"/>
              <w:rPr>
                <w:rFonts w:hint="eastAsia" w:ascii="宋体" w:hAnsi="宋体" w:eastAsia="宋体" w:cs="宋体"/>
                <w:b w:val="0"/>
                <w:bCs w:val="0"/>
                <w:sz w:val="21"/>
                <w:szCs w:val="21"/>
              </w:rPr>
            </w:pPr>
          </w:p>
        </w:tc>
      </w:tr>
      <w:tr w14:paraId="31ABA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53BF5875">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4</w:t>
            </w:r>
          </w:p>
        </w:tc>
        <w:tc>
          <w:tcPr>
            <w:tcW w:w="1845" w:type="dxa"/>
            <w:gridSpan w:val="2"/>
            <w:tcBorders>
              <w:top w:val="single" w:color="auto" w:sz="4" w:space="0"/>
              <w:left w:val="nil"/>
              <w:bottom w:val="single" w:color="auto" w:sz="4" w:space="0"/>
              <w:right w:val="single" w:color="auto" w:sz="4" w:space="0"/>
            </w:tcBorders>
            <w:noWrap w:val="0"/>
            <w:vAlign w:val="center"/>
          </w:tcPr>
          <w:p w14:paraId="5E02A62B">
            <w:pPr>
              <w:bidi w:val="0"/>
              <w:rPr>
                <w:rFonts w:hint="eastAsia" w:ascii="宋体" w:hAnsi="宋体" w:eastAsia="宋体" w:cs="宋体"/>
                <w:b w:val="0"/>
                <w:bCs w:val="0"/>
                <w:sz w:val="21"/>
                <w:szCs w:val="21"/>
              </w:rPr>
            </w:pPr>
            <w:r>
              <w:rPr>
                <w:rFonts w:hint="eastAsia" w:ascii="宋体" w:hAnsi="宋体" w:eastAsia="宋体" w:cs="宋体"/>
                <w:b w:val="0"/>
                <w:bCs w:val="0"/>
                <w:sz w:val="21"/>
                <w:szCs w:val="21"/>
              </w:rPr>
              <w:t>主要技术人员</w:t>
            </w:r>
          </w:p>
        </w:tc>
        <w:tc>
          <w:tcPr>
            <w:tcW w:w="1420" w:type="dxa"/>
            <w:tcBorders>
              <w:top w:val="single" w:color="auto" w:sz="4" w:space="0"/>
              <w:left w:val="nil"/>
              <w:bottom w:val="single" w:color="auto" w:sz="4" w:space="0"/>
              <w:right w:val="single" w:color="auto" w:sz="4" w:space="0"/>
            </w:tcBorders>
            <w:noWrap w:val="0"/>
            <w:vAlign w:val="center"/>
          </w:tcPr>
          <w:p w14:paraId="3D4174CA">
            <w:pPr>
              <w:jc w:val="center"/>
              <w:rPr>
                <w:rFonts w:hint="eastAsia" w:ascii="宋体" w:hAnsi="宋体" w:eastAsia="宋体" w:cs="宋体"/>
                <w:b w:val="0"/>
                <w:bCs w:val="0"/>
                <w:sz w:val="21"/>
                <w:szCs w:val="21"/>
              </w:rPr>
            </w:pPr>
          </w:p>
        </w:tc>
        <w:tc>
          <w:tcPr>
            <w:tcW w:w="1792" w:type="dxa"/>
            <w:tcBorders>
              <w:top w:val="single" w:color="auto" w:sz="4" w:space="0"/>
              <w:left w:val="nil"/>
              <w:bottom w:val="single" w:color="auto" w:sz="4" w:space="0"/>
              <w:right w:val="single" w:color="auto" w:sz="4" w:space="0"/>
            </w:tcBorders>
            <w:noWrap w:val="0"/>
            <w:vAlign w:val="center"/>
          </w:tcPr>
          <w:p w14:paraId="4D35A9C6">
            <w:pPr>
              <w:jc w:val="center"/>
              <w:rPr>
                <w:rFonts w:hint="eastAsia" w:ascii="宋体" w:hAnsi="宋体" w:eastAsia="宋体" w:cs="宋体"/>
                <w:b w:val="0"/>
                <w:bCs w:val="0"/>
                <w:sz w:val="21"/>
                <w:szCs w:val="21"/>
              </w:rPr>
            </w:pPr>
          </w:p>
        </w:tc>
        <w:tc>
          <w:tcPr>
            <w:tcW w:w="1898" w:type="dxa"/>
            <w:tcBorders>
              <w:top w:val="single" w:color="auto" w:sz="4" w:space="0"/>
              <w:left w:val="nil"/>
              <w:bottom w:val="single" w:color="auto" w:sz="4" w:space="0"/>
              <w:right w:val="single" w:color="auto" w:sz="4" w:space="0"/>
            </w:tcBorders>
            <w:noWrap w:val="0"/>
            <w:vAlign w:val="center"/>
          </w:tcPr>
          <w:p w14:paraId="36D99617">
            <w:pPr>
              <w:jc w:val="center"/>
              <w:rPr>
                <w:rFonts w:hint="eastAsia" w:ascii="宋体" w:hAnsi="宋体" w:eastAsia="宋体" w:cs="宋体"/>
                <w:b w:val="0"/>
                <w:bCs w:val="0"/>
                <w:sz w:val="21"/>
                <w:szCs w:val="21"/>
              </w:rPr>
            </w:pPr>
          </w:p>
        </w:tc>
        <w:tc>
          <w:tcPr>
            <w:tcW w:w="1779" w:type="dxa"/>
            <w:tcBorders>
              <w:top w:val="single" w:color="auto" w:sz="4" w:space="0"/>
              <w:left w:val="nil"/>
              <w:bottom w:val="single" w:color="auto" w:sz="4" w:space="0"/>
              <w:right w:val="single" w:color="auto" w:sz="4" w:space="0"/>
            </w:tcBorders>
            <w:noWrap w:val="0"/>
            <w:vAlign w:val="center"/>
          </w:tcPr>
          <w:p w14:paraId="3C0F4346">
            <w:pPr>
              <w:jc w:val="center"/>
              <w:rPr>
                <w:rFonts w:hint="eastAsia" w:ascii="宋体" w:hAnsi="宋体" w:eastAsia="宋体" w:cs="宋体"/>
                <w:b w:val="0"/>
                <w:bCs w:val="0"/>
                <w:sz w:val="21"/>
                <w:szCs w:val="21"/>
              </w:rPr>
            </w:pPr>
          </w:p>
        </w:tc>
      </w:tr>
      <w:tr w14:paraId="7F75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2AA47210">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5</w:t>
            </w:r>
          </w:p>
        </w:tc>
        <w:tc>
          <w:tcPr>
            <w:tcW w:w="1845" w:type="dxa"/>
            <w:gridSpan w:val="2"/>
            <w:tcBorders>
              <w:top w:val="single" w:color="auto" w:sz="4" w:space="0"/>
              <w:left w:val="nil"/>
              <w:bottom w:val="single" w:color="auto" w:sz="4" w:space="0"/>
              <w:right w:val="single" w:color="auto" w:sz="4" w:space="0"/>
            </w:tcBorders>
            <w:noWrap w:val="0"/>
            <w:vAlign w:val="center"/>
          </w:tcPr>
          <w:p w14:paraId="18084ED1">
            <w:pPr>
              <w:bidi w:val="0"/>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投标文件编制人员</w:t>
            </w:r>
          </w:p>
        </w:tc>
        <w:tc>
          <w:tcPr>
            <w:tcW w:w="1420" w:type="dxa"/>
            <w:tcBorders>
              <w:top w:val="single" w:color="auto" w:sz="4" w:space="0"/>
              <w:left w:val="nil"/>
              <w:bottom w:val="single" w:color="auto" w:sz="4" w:space="0"/>
              <w:right w:val="single" w:color="auto" w:sz="4" w:space="0"/>
            </w:tcBorders>
            <w:noWrap w:val="0"/>
            <w:vAlign w:val="center"/>
          </w:tcPr>
          <w:p w14:paraId="33190237">
            <w:pPr>
              <w:jc w:val="center"/>
              <w:rPr>
                <w:rFonts w:hint="eastAsia" w:ascii="宋体" w:hAnsi="宋体" w:eastAsia="宋体" w:cs="宋体"/>
                <w:b w:val="0"/>
                <w:bCs w:val="0"/>
                <w:sz w:val="21"/>
                <w:szCs w:val="21"/>
              </w:rPr>
            </w:pPr>
          </w:p>
        </w:tc>
        <w:tc>
          <w:tcPr>
            <w:tcW w:w="1792" w:type="dxa"/>
            <w:tcBorders>
              <w:top w:val="single" w:color="auto" w:sz="4" w:space="0"/>
              <w:left w:val="nil"/>
              <w:bottom w:val="single" w:color="auto" w:sz="4" w:space="0"/>
              <w:right w:val="single" w:color="auto" w:sz="4" w:space="0"/>
            </w:tcBorders>
            <w:noWrap w:val="0"/>
            <w:vAlign w:val="center"/>
          </w:tcPr>
          <w:p w14:paraId="5DE2AF06">
            <w:pPr>
              <w:jc w:val="center"/>
              <w:rPr>
                <w:rFonts w:hint="eastAsia" w:ascii="宋体" w:hAnsi="宋体" w:eastAsia="宋体" w:cs="宋体"/>
                <w:b w:val="0"/>
                <w:bCs w:val="0"/>
                <w:sz w:val="21"/>
                <w:szCs w:val="21"/>
              </w:rPr>
            </w:pPr>
          </w:p>
        </w:tc>
        <w:tc>
          <w:tcPr>
            <w:tcW w:w="1898" w:type="dxa"/>
            <w:tcBorders>
              <w:top w:val="single" w:color="auto" w:sz="4" w:space="0"/>
              <w:left w:val="nil"/>
              <w:bottom w:val="single" w:color="auto" w:sz="4" w:space="0"/>
              <w:right w:val="single" w:color="auto" w:sz="4" w:space="0"/>
            </w:tcBorders>
            <w:noWrap w:val="0"/>
            <w:vAlign w:val="center"/>
          </w:tcPr>
          <w:p w14:paraId="43FEF456">
            <w:pPr>
              <w:jc w:val="center"/>
              <w:rPr>
                <w:rFonts w:hint="eastAsia" w:ascii="宋体" w:hAnsi="宋体" w:eastAsia="宋体" w:cs="宋体"/>
                <w:b w:val="0"/>
                <w:bCs w:val="0"/>
                <w:sz w:val="21"/>
                <w:szCs w:val="21"/>
              </w:rPr>
            </w:pPr>
          </w:p>
        </w:tc>
        <w:tc>
          <w:tcPr>
            <w:tcW w:w="1779" w:type="dxa"/>
            <w:tcBorders>
              <w:top w:val="single" w:color="auto" w:sz="4" w:space="0"/>
              <w:left w:val="nil"/>
              <w:bottom w:val="single" w:color="auto" w:sz="4" w:space="0"/>
              <w:right w:val="single" w:color="auto" w:sz="4" w:space="0"/>
            </w:tcBorders>
            <w:noWrap w:val="0"/>
            <w:vAlign w:val="center"/>
          </w:tcPr>
          <w:p w14:paraId="084EC687">
            <w:pPr>
              <w:jc w:val="center"/>
              <w:rPr>
                <w:rFonts w:hint="eastAsia" w:ascii="宋体" w:hAnsi="宋体" w:eastAsia="宋体" w:cs="宋体"/>
                <w:b w:val="0"/>
                <w:bCs w:val="0"/>
                <w:sz w:val="21"/>
                <w:szCs w:val="21"/>
              </w:rPr>
            </w:pPr>
          </w:p>
        </w:tc>
      </w:tr>
      <w:tr w14:paraId="5BE9C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292" w:type="dxa"/>
            <w:gridSpan w:val="7"/>
            <w:tcBorders>
              <w:top w:val="single" w:color="auto" w:sz="4" w:space="0"/>
              <w:left w:val="single" w:color="auto" w:sz="4" w:space="0"/>
              <w:bottom w:val="single" w:color="auto" w:sz="4" w:space="0"/>
              <w:right w:val="single" w:color="auto" w:sz="4" w:space="0"/>
            </w:tcBorders>
            <w:noWrap w:val="0"/>
            <w:vAlign w:val="center"/>
          </w:tcPr>
          <w:p w14:paraId="24743225">
            <w:pPr>
              <w:bidi w:val="0"/>
              <w:rPr>
                <w:rFonts w:hint="eastAsia" w:ascii="宋体" w:hAnsi="宋体" w:eastAsia="宋体" w:cs="宋体"/>
                <w:b/>
                <w:bCs/>
                <w:sz w:val="21"/>
                <w:szCs w:val="21"/>
              </w:rPr>
            </w:pPr>
            <w:r>
              <w:rPr>
                <w:rFonts w:hint="eastAsia" w:ascii="宋体" w:hAnsi="宋体" w:eastAsia="宋体" w:cs="宋体"/>
                <w:b/>
                <w:bCs/>
                <w:sz w:val="21"/>
                <w:szCs w:val="21"/>
              </w:rPr>
              <w:t>说明：</w:t>
            </w:r>
            <w:r>
              <w:rPr>
                <w:rFonts w:hint="eastAsia" w:ascii="宋体" w:hAnsi="宋体" w:eastAsia="宋体" w:cs="宋体"/>
                <w:b/>
                <w:bCs/>
                <w:sz w:val="21"/>
                <w:szCs w:val="21"/>
                <w:lang w:val="en-US" w:eastAsia="zh-CN"/>
              </w:rPr>
              <w:t>1.</w:t>
            </w:r>
            <w:r>
              <w:rPr>
                <w:rFonts w:hint="eastAsia" w:ascii="宋体" w:hAnsi="宋体" w:eastAsia="宋体" w:cs="宋体"/>
                <w:b/>
                <w:bCs/>
                <w:sz w:val="21"/>
                <w:szCs w:val="21"/>
              </w:rPr>
              <w:t>同一职务有多人担任（如主要技术人员），应分行填写。</w:t>
            </w:r>
          </w:p>
          <w:p w14:paraId="2649A974">
            <w:pPr>
              <w:bidi w:val="0"/>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2.投标供应商成立不满一个月或上述人员社保缴纳不满一个月的，应提供承诺函，格式自拟。</w:t>
            </w:r>
          </w:p>
        </w:tc>
      </w:tr>
      <w:tr w14:paraId="270B9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9292" w:type="dxa"/>
            <w:gridSpan w:val="7"/>
            <w:tcBorders>
              <w:top w:val="single" w:color="auto" w:sz="4" w:space="0"/>
              <w:left w:val="single" w:color="auto" w:sz="4" w:space="0"/>
              <w:bottom w:val="single" w:color="auto" w:sz="4" w:space="0"/>
              <w:right w:val="single" w:color="auto" w:sz="4" w:space="0"/>
            </w:tcBorders>
            <w:noWrap w:val="0"/>
            <w:vAlign w:val="center"/>
          </w:tcPr>
          <w:p w14:paraId="3E090E86">
            <w:pPr>
              <w:jc w:val="center"/>
              <w:rPr>
                <w:rFonts w:hint="eastAsia" w:ascii="宋体" w:hAnsi="宋体" w:eastAsia="宋体" w:cs="宋体"/>
                <w:b/>
                <w:bCs/>
                <w:sz w:val="21"/>
                <w:szCs w:val="21"/>
              </w:rPr>
            </w:pPr>
            <w:r>
              <w:rPr>
                <w:rFonts w:hint="eastAsia" w:ascii="宋体" w:hAnsi="宋体" w:eastAsia="宋体" w:cs="宋体"/>
                <w:b/>
                <w:bCs/>
                <w:sz w:val="21"/>
                <w:szCs w:val="21"/>
              </w:rPr>
              <w:t>投标（响应）供应商关联关系情况</w:t>
            </w:r>
          </w:p>
        </w:tc>
      </w:tr>
      <w:tr w14:paraId="5BE11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16D57A7B">
            <w:pPr>
              <w:bidi w:val="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845" w:type="dxa"/>
            <w:gridSpan w:val="2"/>
            <w:tcBorders>
              <w:top w:val="single" w:color="auto" w:sz="4" w:space="0"/>
              <w:left w:val="nil"/>
              <w:bottom w:val="single" w:color="auto" w:sz="4" w:space="0"/>
              <w:right w:val="single" w:color="auto" w:sz="4" w:space="0"/>
            </w:tcBorders>
            <w:noWrap w:val="0"/>
            <w:vAlign w:val="center"/>
          </w:tcPr>
          <w:p w14:paraId="3CFA8112">
            <w:pPr>
              <w:bidi w:val="0"/>
              <w:jc w:val="center"/>
              <w:rPr>
                <w:rFonts w:hint="eastAsia" w:ascii="宋体" w:hAnsi="宋体" w:eastAsia="宋体" w:cs="宋体"/>
                <w:b/>
                <w:bCs/>
                <w:sz w:val="21"/>
                <w:szCs w:val="21"/>
              </w:rPr>
            </w:pPr>
            <w:r>
              <w:rPr>
                <w:rFonts w:hint="eastAsia" w:ascii="宋体" w:hAnsi="宋体" w:eastAsia="宋体" w:cs="宋体"/>
                <w:b/>
                <w:bCs/>
                <w:sz w:val="21"/>
                <w:szCs w:val="21"/>
              </w:rPr>
              <w:t>关联关系类型</w:t>
            </w:r>
          </w:p>
        </w:tc>
        <w:tc>
          <w:tcPr>
            <w:tcW w:w="3212" w:type="dxa"/>
            <w:gridSpan w:val="2"/>
            <w:tcBorders>
              <w:top w:val="single" w:color="auto" w:sz="4" w:space="0"/>
              <w:left w:val="nil"/>
              <w:bottom w:val="single" w:color="auto" w:sz="4" w:space="0"/>
              <w:right w:val="single" w:color="auto" w:sz="4" w:space="0"/>
            </w:tcBorders>
            <w:noWrap w:val="0"/>
            <w:vAlign w:val="center"/>
          </w:tcPr>
          <w:p w14:paraId="791D5EA0">
            <w:pPr>
              <w:bidi w:val="0"/>
              <w:jc w:val="center"/>
              <w:rPr>
                <w:rFonts w:hint="eastAsia" w:ascii="宋体" w:hAnsi="宋体" w:eastAsia="宋体" w:cs="宋体"/>
                <w:b/>
                <w:bCs/>
                <w:sz w:val="21"/>
                <w:szCs w:val="21"/>
              </w:rPr>
            </w:pPr>
            <w:r>
              <w:rPr>
                <w:rFonts w:hint="eastAsia" w:ascii="宋体" w:hAnsi="宋体" w:eastAsia="宋体" w:cs="宋体"/>
                <w:b/>
                <w:bCs/>
                <w:sz w:val="21"/>
                <w:szCs w:val="21"/>
              </w:rPr>
              <w:t>关联主体名称</w:t>
            </w:r>
          </w:p>
        </w:tc>
        <w:tc>
          <w:tcPr>
            <w:tcW w:w="3677" w:type="dxa"/>
            <w:gridSpan w:val="2"/>
            <w:tcBorders>
              <w:top w:val="single" w:color="auto" w:sz="4" w:space="0"/>
              <w:left w:val="nil"/>
              <w:bottom w:val="single" w:color="auto" w:sz="4" w:space="0"/>
              <w:right w:val="single" w:color="auto" w:sz="4" w:space="0"/>
            </w:tcBorders>
            <w:noWrap w:val="0"/>
            <w:vAlign w:val="center"/>
          </w:tcPr>
          <w:p w14:paraId="244854F3">
            <w:pPr>
              <w:bidi w:val="0"/>
              <w:jc w:val="center"/>
              <w:rPr>
                <w:rFonts w:hint="eastAsia" w:ascii="宋体" w:hAnsi="宋体" w:eastAsia="宋体" w:cs="宋体"/>
                <w:b/>
                <w:bCs/>
                <w:sz w:val="21"/>
                <w:szCs w:val="21"/>
              </w:rPr>
            </w:pPr>
            <w:r>
              <w:rPr>
                <w:rFonts w:hint="eastAsia" w:ascii="宋体" w:hAnsi="宋体" w:eastAsia="宋体" w:cs="宋体"/>
                <w:b/>
                <w:bCs/>
                <w:sz w:val="21"/>
                <w:szCs w:val="21"/>
              </w:rPr>
              <w:t>备注</w:t>
            </w:r>
          </w:p>
        </w:tc>
      </w:tr>
      <w:tr w14:paraId="75CA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4"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339C1E92">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1</w:t>
            </w:r>
          </w:p>
        </w:tc>
        <w:tc>
          <w:tcPr>
            <w:tcW w:w="1845" w:type="dxa"/>
            <w:gridSpan w:val="2"/>
            <w:tcBorders>
              <w:top w:val="single" w:color="auto" w:sz="4" w:space="0"/>
              <w:left w:val="nil"/>
              <w:bottom w:val="single" w:color="auto" w:sz="4" w:space="0"/>
              <w:right w:val="single" w:color="auto" w:sz="4" w:space="0"/>
            </w:tcBorders>
            <w:noWrap w:val="0"/>
            <w:vAlign w:val="center"/>
          </w:tcPr>
          <w:p w14:paraId="2DEC098D">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控股股东</w:t>
            </w:r>
          </w:p>
        </w:tc>
        <w:tc>
          <w:tcPr>
            <w:tcW w:w="3212" w:type="dxa"/>
            <w:gridSpan w:val="2"/>
            <w:tcBorders>
              <w:top w:val="single" w:color="auto" w:sz="4" w:space="0"/>
              <w:left w:val="nil"/>
              <w:bottom w:val="single" w:color="auto" w:sz="4" w:space="0"/>
              <w:right w:val="single" w:color="auto" w:sz="4" w:space="0"/>
            </w:tcBorders>
            <w:noWrap w:val="0"/>
            <w:vAlign w:val="center"/>
          </w:tcPr>
          <w:p w14:paraId="26278AD0">
            <w:pPr>
              <w:jc w:val="center"/>
              <w:rPr>
                <w:rFonts w:hint="eastAsia" w:ascii="宋体" w:hAnsi="宋体" w:eastAsia="宋体" w:cs="宋体"/>
                <w:b w:val="0"/>
                <w:bCs w:val="0"/>
                <w:sz w:val="21"/>
                <w:szCs w:val="21"/>
              </w:rPr>
            </w:pPr>
          </w:p>
        </w:tc>
        <w:tc>
          <w:tcPr>
            <w:tcW w:w="3677" w:type="dxa"/>
            <w:gridSpan w:val="2"/>
            <w:tcBorders>
              <w:top w:val="single" w:color="auto" w:sz="4" w:space="0"/>
              <w:left w:val="nil"/>
              <w:bottom w:val="single" w:color="auto" w:sz="4" w:space="0"/>
              <w:right w:val="single" w:color="auto" w:sz="4" w:space="0"/>
            </w:tcBorders>
            <w:noWrap w:val="0"/>
            <w:vAlign w:val="center"/>
          </w:tcPr>
          <w:p w14:paraId="32E1D2A1">
            <w:pPr>
              <w:snapToGrid w:val="0"/>
              <w:jc w:val="left"/>
              <w:rPr>
                <w:rFonts w:hint="eastAsia" w:ascii="宋体" w:hAnsi="宋体" w:eastAsia="宋体" w:cs="宋体"/>
                <w:b w:val="0"/>
                <w:bCs w:val="0"/>
                <w:sz w:val="21"/>
                <w:szCs w:val="21"/>
              </w:rPr>
            </w:pPr>
            <w:r>
              <w:rPr>
                <w:rFonts w:hint="eastAsia" w:ascii="宋体" w:hAnsi="宋体" w:eastAsia="宋体" w:cs="宋体"/>
                <w:b w:val="0"/>
                <w:bCs w:val="0"/>
                <w:sz w:val="21"/>
                <w:szCs w:val="21"/>
                <w:lang w:eastAsia="zh-CN"/>
              </w:rPr>
              <w:t>是</w:t>
            </w:r>
            <w:r>
              <w:rPr>
                <w:rFonts w:hint="eastAsia" w:ascii="宋体" w:hAnsi="宋体" w:eastAsia="宋体" w:cs="宋体"/>
                <w:b w:val="0"/>
                <w:bCs w:val="0"/>
                <w:sz w:val="21"/>
                <w:szCs w:val="21"/>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23896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558" w:type="dxa"/>
            <w:tcBorders>
              <w:top w:val="single" w:color="auto" w:sz="4" w:space="0"/>
              <w:left w:val="single" w:color="auto" w:sz="4" w:space="0"/>
              <w:bottom w:val="single" w:color="auto" w:sz="4" w:space="0"/>
              <w:right w:val="single" w:color="auto" w:sz="4" w:space="0"/>
            </w:tcBorders>
            <w:noWrap w:val="0"/>
            <w:vAlign w:val="center"/>
          </w:tcPr>
          <w:p w14:paraId="45663E01">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2</w:t>
            </w:r>
          </w:p>
        </w:tc>
        <w:tc>
          <w:tcPr>
            <w:tcW w:w="1845" w:type="dxa"/>
            <w:gridSpan w:val="2"/>
            <w:tcBorders>
              <w:top w:val="single" w:color="auto" w:sz="4" w:space="0"/>
              <w:left w:val="nil"/>
              <w:bottom w:val="single" w:color="auto" w:sz="4" w:space="0"/>
              <w:right w:val="single" w:color="auto" w:sz="4" w:space="0"/>
            </w:tcBorders>
            <w:noWrap w:val="0"/>
            <w:vAlign w:val="center"/>
          </w:tcPr>
          <w:p w14:paraId="1D066D9F">
            <w:pPr>
              <w:jc w:val="center"/>
              <w:rPr>
                <w:rFonts w:hint="eastAsia" w:ascii="宋体" w:hAnsi="宋体" w:eastAsia="宋体" w:cs="宋体"/>
                <w:b w:val="0"/>
                <w:bCs w:val="0"/>
                <w:sz w:val="21"/>
                <w:szCs w:val="21"/>
              </w:rPr>
            </w:pPr>
            <w:r>
              <w:rPr>
                <w:rFonts w:hint="eastAsia" w:ascii="宋体" w:hAnsi="宋体" w:eastAsia="宋体" w:cs="宋体"/>
                <w:b w:val="0"/>
                <w:bCs w:val="0"/>
                <w:sz w:val="21"/>
                <w:szCs w:val="21"/>
              </w:rPr>
              <w:t>管理关系</w:t>
            </w:r>
          </w:p>
        </w:tc>
        <w:tc>
          <w:tcPr>
            <w:tcW w:w="3212" w:type="dxa"/>
            <w:gridSpan w:val="2"/>
            <w:tcBorders>
              <w:top w:val="single" w:color="auto" w:sz="4" w:space="0"/>
              <w:left w:val="nil"/>
              <w:bottom w:val="single" w:color="auto" w:sz="4" w:space="0"/>
              <w:right w:val="single" w:color="auto" w:sz="4" w:space="0"/>
            </w:tcBorders>
            <w:noWrap w:val="0"/>
            <w:vAlign w:val="center"/>
          </w:tcPr>
          <w:p w14:paraId="0AF9197F">
            <w:pPr>
              <w:jc w:val="center"/>
              <w:rPr>
                <w:rFonts w:hint="eastAsia" w:ascii="宋体" w:hAnsi="宋体" w:eastAsia="宋体" w:cs="宋体"/>
                <w:b w:val="0"/>
                <w:bCs w:val="0"/>
                <w:sz w:val="21"/>
                <w:szCs w:val="21"/>
              </w:rPr>
            </w:pPr>
          </w:p>
        </w:tc>
        <w:tc>
          <w:tcPr>
            <w:tcW w:w="3677" w:type="dxa"/>
            <w:gridSpan w:val="2"/>
            <w:tcBorders>
              <w:top w:val="single" w:color="auto" w:sz="4" w:space="0"/>
              <w:left w:val="nil"/>
              <w:bottom w:val="single" w:color="auto" w:sz="4" w:space="0"/>
              <w:right w:val="single" w:color="auto" w:sz="4" w:space="0"/>
            </w:tcBorders>
            <w:noWrap w:val="0"/>
            <w:vAlign w:val="center"/>
          </w:tcPr>
          <w:p w14:paraId="704D55BD">
            <w:pPr>
              <w:snapToGrid w:val="0"/>
              <w:jc w:val="left"/>
              <w:rPr>
                <w:rFonts w:hint="eastAsia" w:ascii="宋体" w:hAnsi="宋体" w:eastAsia="宋体" w:cs="宋体"/>
                <w:b w:val="0"/>
                <w:bCs w:val="0"/>
                <w:sz w:val="21"/>
                <w:szCs w:val="21"/>
              </w:rPr>
            </w:pPr>
            <w:r>
              <w:rPr>
                <w:rFonts w:hint="eastAsia" w:ascii="宋体" w:hAnsi="宋体" w:eastAsia="宋体" w:cs="宋体"/>
                <w:b w:val="0"/>
                <w:bCs w:val="0"/>
                <w:sz w:val="21"/>
                <w:szCs w:val="21"/>
                <w:lang w:eastAsia="zh-CN"/>
              </w:rPr>
              <w:t>是</w:t>
            </w:r>
            <w:r>
              <w:rPr>
                <w:rFonts w:hint="eastAsia" w:ascii="宋体" w:hAnsi="宋体" w:eastAsia="宋体" w:cs="宋体"/>
                <w:b w:val="0"/>
                <w:bCs w:val="0"/>
                <w:sz w:val="21"/>
                <w:szCs w:val="21"/>
              </w:rPr>
              <w:t>指对投标（响应）供应商不具有出资持股关系，但对其存在管理关系的主体。</w:t>
            </w:r>
          </w:p>
        </w:tc>
      </w:tr>
      <w:tr w14:paraId="58FA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292" w:type="dxa"/>
            <w:gridSpan w:val="7"/>
            <w:tcBorders>
              <w:top w:val="single" w:color="auto" w:sz="4" w:space="0"/>
              <w:left w:val="single" w:color="auto" w:sz="4" w:space="0"/>
              <w:bottom w:val="single" w:color="auto" w:sz="4" w:space="0"/>
              <w:right w:val="single" w:color="auto" w:sz="4" w:space="0"/>
            </w:tcBorders>
            <w:noWrap w:val="0"/>
            <w:vAlign w:val="center"/>
          </w:tcPr>
          <w:p w14:paraId="16DDF249">
            <w:pPr>
              <w:snapToGrid w:val="0"/>
              <w:ind w:firstLine="0"/>
              <w:jc w:val="left"/>
              <w:rPr>
                <w:rFonts w:hint="eastAsia" w:ascii="宋体" w:hAnsi="宋体" w:eastAsia="宋体" w:cs="宋体"/>
                <w:b w:val="0"/>
                <w:bCs w:val="0"/>
                <w:sz w:val="21"/>
                <w:szCs w:val="21"/>
                <w:lang w:val="en-US" w:eastAsia="zh-CN"/>
              </w:rPr>
            </w:pPr>
            <w:r>
              <w:rPr>
                <w:rFonts w:hint="eastAsia" w:ascii="宋体" w:hAnsi="宋体" w:eastAsia="宋体" w:cs="宋体"/>
                <w:b/>
                <w:bCs/>
                <w:sz w:val="21"/>
                <w:szCs w:val="21"/>
              </w:rPr>
              <w:t>说明：同一关联关系类型有多个主体的，应分行填写。</w:t>
            </w:r>
          </w:p>
        </w:tc>
      </w:tr>
      <w:bookmarkEnd w:id="16"/>
    </w:tbl>
    <w:p w14:paraId="38EBAE2C">
      <w:pPr>
        <w:jc w:val="both"/>
        <w:outlineLvl w:val="9"/>
        <w:rPr>
          <w:rFonts w:hint="eastAsia"/>
          <w:szCs w:val="24"/>
        </w:rPr>
      </w:pPr>
    </w:p>
    <w:p w14:paraId="1628E75C">
      <w:pPr>
        <w:jc w:val="center"/>
        <w:outlineLvl w:val="9"/>
        <w:rPr>
          <w:rFonts w:hint="eastAsia"/>
          <w:szCs w:val="24"/>
        </w:rPr>
      </w:pPr>
    </w:p>
    <w:p w14:paraId="1C8B74A1">
      <w:pPr>
        <w:jc w:val="center"/>
        <w:outlineLvl w:val="9"/>
        <w:rPr>
          <w:rFonts w:hint="eastAsia"/>
          <w:szCs w:val="24"/>
        </w:rPr>
      </w:pPr>
    </w:p>
    <w:p w14:paraId="61365316">
      <w:pPr>
        <w:pStyle w:val="4"/>
        <w:jc w:val="center"/>
      </w:pPr>
      <w:r>
        <w:rPr>
          <w:rFonts w:hint="eastAsia"/>
          <w:szCs w:val="24"/>
        </w:rPr>
        <w:t>（四）</w:t>
      </w:r>
      <w:r>
        <w:rPr>
          <w:rFonts w:hint="eastAsia"/>
        </w:rPr>
        <w:t>实质性服务条款（以★号标注）证明文件（如有）</w:t>
      </w:r>
    </w:p>
    <w:p w14:paraId="227F9B12">
      <w:pPr>
        <w:ind w:firstLine="420" w:firstLineChars="200"/>
        <w:rPr>
          <w:color w:val="FF0000"/>
        </w:rPr>
      </w:pPr>
      <w:r>
        <w:rPr>
          <w:rFonts w:hint="eastAsia"/>
          <w:color w:val="FF0000"/>
        </w:rPr>
        <w:t>备注：</w:t>
      </w:r>
    </w:p>
    <w:p w14:paraId="53AAEBF4">
      <w:pPr>
        <w:spacing w:line="320" w:lineRule="exact"/>
        <w:ind w:firstLine="420" w:firstLineChars="200"/>
        <w:rPr>
          <w:rFonts w:ascii="黑体" w:hAnsi="宋体" w:eastAsia="黑体"/>
          <w:bCs/>
          <w:color w:val="FF0000"/>
          <w:kern w:val="0"/>
          <w:szCs w:val="21"/>
        </w:rPr>
      </w:pPr>
      <w:r>
        <w:rPr>
          <w:rFonts w:hint="eastAsia" w:ascii="黑体" w:hAnsi="宋体" w:eastAsia="黑体"/>
          <w:bCs/>
          <w:color w:val="FF0000"/>
          <w:kern w:val="0"/>
          <w:szCs w:val="21"/>
        </w:rPr>
        <w:t>1、如本项目没有设置实质性服务条款（以★号标注），该部分无需填写。</w:t>
      </w:r>
    </w:p>
    <w:p w14:paraId="6E511719">
      <w:pPr>
        <w:spacing w:line="320" w:lineRule="exact"/>
        <w:ind w:firstLine="420" w:firstLineChars="200"/>
        <w:rPr>
          <w:rFonts w:ascii="黑体" w:hAnsi="宋体" w:eastAsia="黑体"/>
          <w:bCs/>
          <w:color w:val="FF0000"/>
          <w:kern w:val="0"/>
          <w:szCs w:val="21"/>
        </w:rPr>
      </w:pPr>
      <w:r>
        <w:rPr>
          <w:rFonts w:hint="eastAsia" w:ascii="黑体" w:hAnsi="宋体" w:eastAsia="黑体"/>
          <w:bCs/>
          <w:color w:val="FF0000"/>
          <w:kern w:val="0"/>
          <w:szCs w:val="21"/>
        </w:rPr>
        <w:t>2、如本项目设置了实质性服务条款（以★号标注），投标供应商须按要求提供相关证明文件，如未提供或出现负偏离的，投标文件作投标无效处理。</w:t>
      </w:r>
    </w:p>
    <w:tbl>
      <w:tblPr>
        <w:tblStyle w:val="32"/>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3774"/>
        <w:gridCol w:w="1530"/>
        <w:gridCol w:w="1275"/>
        <w:gridCol w:w="933"/>
      </w:tblGrid>
      <w:tr w14:paraId="09B6D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5" w:type="dxa"/>
            <w:vAlign w:val="center"/>
          </w:tcPr>
          <w:p w14:paraId="0EE87CBA">
            <w:pPr>
              <w:adjustRightInd w:val="0"/>
              <w:snapToGrid w:val="0"/>
              <w:spacing w:line="360" w:lineRule="auto"/>
              <w:jc w:val="center"/>
              <w:rPr>
                <w:rFonts w:ascii="宋体" w:hAnsi="宋体"/>
                <w:kern w:val="0"/>
                <w:szCs w:val="21"/>
              </w:rPr>
            </w:pPr>
            <w:bookmarkStart w:id="17" w:name="_Hlk72092651"/>
            <w:r>
              <w:rPr>
                <w:rFonts w:hint="eastAsia" w:ascii="宋体" w:hAnsi="宋体"/>
                <w:kern w:val="0"/>
                <w:szCs w:val="21"/>
              </w:rPr>
              <w:t>序号</w:t>
            </w:r>
          </w:p>
        </w:tc>
        <w:tc>
          <w:tcPr>
            <w:tcW w:w="3774" w:type="dxa"/>
            <w:vAlign w:val="center"/>
          </w:tcPr>
          <w:p w14:paraId="75D8CAC2">
            <w:pPr>
              <w:adjustRightInd w:val="0"/>
              <w:snapToGrid w:val="0"/>
              <w:spacing w:line="360" w:lineRule="auto"/>
              <w:jc w:val="center"/>
              <w:rPr>
                <w:rFonts w:ascii="宋体" w:hAnsi="宋体"/>
                <w:kern w:val="0"/>
                <w:szCs w:val="21"/>
              </w:rPr>
            </w:pPr>
            <w:r>
              <w:rPr>
                <w:rFonts w:hint="eastAsia" w:ascii="宋体" w:hAnsi="宋体"/>
                <w:kern w:val="0"/>
                <w:szCs w:val="21"/>
              </w:rPr>
              <w:t>实质性条款具体内容</w:t>
            </w:r>
          </w:p>
        </w:tc>
        <w:tc>
          <w:tcPr>
            <w:tcW w:w="1530" w:type="dxa"/>
            <w:vAlign w:val="center"/>
          </w:tcPr>
          <w:p w14:paraId="0B94BBED">
            <w:pPr>
              <w:adjustRightInd w:val="0"/>
              <w:snapToGrid w:val="0"/>
              <w:spacing w:line="360" w:lineRule="auto"/>
              <w:jc w:val="center"/>
              <w:rPr>
                <w:rFonts w:ascii="宋体" w:hAnsi="宋体"/>
                <w:kern w:val="0"/>
                <w:szCs w:val="21"/>
              </w:rPr>
            </w:pPr>
            <w:r>
              <w:rPr>
                <w:rFonts w:hint="eastAsia"/>
              </w:rPr>
              <w:t>投标响应</w:t>
            </w:r>
          </w:p>
        </w:tc>
        <w:tc>
          <w:tcPr>
            <w:tcW w:w="1275" w:type="dxa"/>
            <w:vAlign w:val="center"/>
          </w:tcPr>
          <w:p w14:paraId="01D94328">
            <w:pPr>
              <w:adjustRightInd w:val="0"/>
              <w:snapToGrid w:val="0"/>
              <w:spacing w:line="360" w:lineRule="auto"/>
              <w:jc w:val="center"/>
              <w:rPr>
                <w:rFonts w:ascii="宋体" w:hAnsi="宋体"/>
                <w:kern w:val="0"/>
                <w:szCs w:val="21"/>
              </w:rPr>
            </w:pPr>
            <w:r>
              <w:rPr>
                <w:rFonts w:hint="eastAsia"/>
              </w:rPr>
              <w:t>偏离情况</w:t>
            </w:r>
          </w:p>
        </w:tc>
        <w:tc>
          <w:tcPr>
            <w:tcW w:w="933" w:type="dxa"/>
            <w:vAlign w:val="center"/>
          </w:tcPr>
          <w:p w14:paraId="3A224D50">
            <w:pPr>
              <w:adjustRightInd w:val="0"/>
              <w:snapToGrid w:val="0"/>
              <w:spacing w:line="360" w:lineRule="auto"/>
              <w:jc w:val="center"/>
              <w:rPr>
                <w:rFonts w:ascii="宋体" w:hAnsi="宋体"/>
                <w:kern w:val="0"/>
                <w:szCs w:val="21"/>
              </w:rPr>
            </w:pPr>
            <w:r>
              <w:rPr>
                <w:rFonts w:hint="eastAsia"/>
              </w:rPr>
              <w:t>说明</w:t>
            </w:r>
          </w:p>
        </w:tc>
      </w:tr>
      <w:bookmarkEnd w:id="17"/>
      <w:tr w14:paraId="12393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14:paraId="4BCC9FB5">
            <w:pPr>
              <w:adjustRightInd w:val="0"/>
              <w:snapToGrid w:val="0"/>
              <w:spacing w:line="360" w:lineRule="auto"/>
              <w:rPr>
                <w:rFonts w:ascii="宋体" w:hAnsi="宋体"/>
                <w:kern w:val="0"/>
                <w:szCs w:val="21"/>
              </w:rPr>
            </w:pPr>
            <w:r>
              <w:rPr>
                <w:rFonts w:hint="eastAsia" w:ascii="宋体" w:hAnsi="宋体"/>
                <w:kern w:val="0"/>
                <w:szCs w:val="21"/>
              </w:rPr>
              <w:t>1</w:t>
            </w:r>
          </w:p>
        </w:tc>
        <w:tc>
          <w:tcPr>
            <w:tcW w:w="3774" w:type="dxa"/>
          </w:tcPr>
          <w:p w14:paraId="35AE85E5">
            <w:pPr>
              <w:rPr>
                <w:rFonts w:hAnsi="宋体"/>
                <w:kern w:val="0"/>
                <w:szCs w:val="21"/>
              </w:rPr>
            </w:pPr>
            <w:r>
              <w:rPr>
                <w:rFonts w:hint="eastAsia"/>
                <w:color w:val="FF0000"/>
                <w:szCs w:val="21"/>
              </w:rPr>
              <w:t>★</w:t>
            </w:r>
            <w:r>
              <w:rPr>
                <w:rFonts w:hint="eastAsia"/>
                <w:color w:val="FF0000"/>
              </w:rPr>
              <w:t>完全满足本项目服务期限的要求。</w:t>
            </w:r>
          </w:p>
        </w:tc>
        <w:tc>
          <w:tcPr>
            <w:tcW w:w="1530" w:type="dxa"/>
          </w:tcPr>
          <w:p w14:paraId="4E7FC438">
            <w:pPr>
              <w:adjustRightInd w:val="0"/>
              <w:snapToGrid w:val="0"/>
              <w:spacing w:line="360" w:lineRule="auto"/>
              <w:rPr>
                <w:rFonts w:ascii="宋体" w:hAnsi="宋体"/>
                <w:kern w:val="0"/>
                <w:szCs w:val="21"/>
              </w:rPr>
            </w:pPr>
          </w:p>
        </w:tc>
        <w:tc>
          <w:tcPr>
            <w:tcW w:w="1275" w:type="dxa"/>
          </w:tcPr>
          <w:p w14:paraId="40DD07E7">
            <w:pPr>
              <w:adjustRightInd w:val="0"/>
              <w:snapToGrid w:val="0"/>
              <w:spacing w:line="360" w:lineRule="auto"/>
              <w:rPr>
                <w:rFonts w:ascii="宋体" w:hAnsi="宋体"/>
                <w:kern w:val="0"/>
                <w:szCs w:val="21"/>
              </w:rPr>
            </w:pPr>
          </w:p>
        </w:tc>
        <w:tc>
          <w:tcPr>
            <w:tcW w:w="933" w:type="dxa"/>
          </w:tcPr>
          <w:p w14:paraId="530F482D">
            <w:pPr>
              <w:adjustRightInd w:val="0"/>
              <w:snapToGrid w:val="0"/>
              <w:spacing w:line="360" w:lineRule="auto"/>
              <w:rPr>
                <w:rFonts w:ascii="宋体" w:hAnsi="宋体"/>
                <w:kern w:val="0"/>
                <w:szCs w:val="21"/>
              </w:rPr>
            </w:pPr>
          </w:p>
        </w:tc>
      </w:tr>
      <w:tr w14:paraId="500B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14:paraId="28695D25">
            <w:pPr>
              <w:adjustRightInd w:val="0"/>
              <w:snapToGrid w:val="0"/>
              <w:spacing w:line="360" w:lineRule="auto"/>
              <w:rPr>
                <w:rFonts w:ascii="宋体" w:hAnsi="宋体"/>
                <w:kern w:val="0"/>
                <w:szCs w:val="21"/>
              </w:rPr>
            </w:pPr>
            <w:r>
              <w:rPr>
                <w:rFonts w:hint="eastAsia" w:ascii="宋体" w:hAnsi="宋体"/>
                <w:kern w:val="0"/>
                <w:szCs w:val="21"/>
              </w:rPr>
              <w:t>2</w:t>
            </w:r>
          </w:p>
        </w:tc>
        <w:tc>
          <w:tcPr>
            <w:tcW w:w="3774" w:type="dxa"/>
            <w:vAlign w:val="center"/>
          </w:tcPr>
          <w:p w14:paraId="77D9187E">
            <w:pPr>
              <w:adjustRightInd w:val="0"/>
              <w:snapToGrid w:val="0"/>
              <w:spacing w:line="360" w:lineRule="auto"/>
              <w:jc w:val="center"/>
              <w:rPr>
                <w:rFonts w:hAnsi="宋体"/>
                <w:kern w:val="0"/>
                <w:szCs w:val="21"/>
              </w:rPr>
            </w:pPr>
            <w:r>
              <w:rPr>
                <w:rFonts w:hint="eastAsia"/>
                <w:color w:val="FF0000"/>
                <w:szCs w:val="21"/>
              </w:rPr>
              <w:t>★</w:t>
            </w:r>
            <w:r>
              <w:rPr>
                <w:rFonts w:hint="eastAsia" w:ascii="宋体" w:hAnsi="宋体"/>
                <w:color w:val="FF0000"/>
              </w:rPr>
              <w:t>完全满足本项目★标记条款的要求。</w:t>
            </w:r>
          </w:p>
        </w:tc>
        <w:tc>
          <w:tcPr>
            <w:tcW w:w="1530" w:type="dxa"/>
          </w:tcPr>
          <w:p w14:paraId="0FF91A3A">
            <w:pPr>
              <w:adjustRightInd w:val="0"/>
              <w:snapToGrid w:val="0"/>
              <w:spacing w:line="360" w:lineRule="auto"/>
              <w:rPr>
                <w:rFonts w:ascii="宋体" w:hAnsi="宋体"/>
                <w:kern w:val="0"/>
                <w:szCs w:val="21"/>
              </w:rPr>
            </w:pPr>
          </w:p>
        </w:tc>
        <w:tc>
          <w:tcPr>
            <w:tcW w:w="1275" w:type="dxa"/>
          </w:tcPr>
          <w:p w14:paraId="6BE2E8B6">
            <w:pPr>
              <w:adjustRightInd w:val="0"/>
              <w:snapToGrid w:val="0"/>
              <w:spacing w:line="360" w:lineRule="auto"/>
              <w:rPr>
                <w:rFonts w:ascii="宋体" w:hAnsi="宋体"/>
                <w:kern w:val="0"/>
                <w:szCs w:val="21"/>
              </w:rPr>
            </w:pPr>
          </w:p>
        </w:tc>
        <w:tc>
          <w:tcPr>
            <w:tcW w:w="933" w:type="dxa"/>
          </w:tcPr>
          <w:p w14:paraId="2CDB1DCF">
            <w:pPr>
              <w:adjustRightInd w:val="0"/>
              <w:snapToGrid w:val="0"/>
              <w:spacing w:line="360" w:lineRule="auto"/>
              <w:rPr>
                <w:rFonts w:ascii="宋体" w:hAnsi="宋体"/>
                <w:kern w:val="0"/>
                <w:szCs w:val="21"/>
              </w:rPr>
            </w:pPr>
          </w:p>
        </w:tc>
      </w:tr>
    </w:tbl>
    <w:p w14:paraId="7056D961">
      <w:pPr>
        <w:ind w:firstLine="420" w:firstLineChars="200"/>
      </w:pPr>
      <w:r>
        <w:rPr>
          <w:rFonts w:hint="eastAsia"/>
        </w:rPr>
        <w:t>注：</w:t>
      </w:r>
    </w:p>
    <w:p w14:paraId="49C2E977">
      <w:pPr>
        <w:ind w:firstLine="420" w:firstLineChars="200"/>
      </w:pPr>
      <w:r>
        <w:rPr>
          <w:rFonts w:hint="eastAsia"/>
        </w:rPr>
        <w:t>1.上表所列各项均为不可负偏离条款。</w:t>
      </w:r>
    </w:p>
    <w:p w14:paraId="259EB4FA">
      <w:pPr>
        <w:ind w:firstLine="420" w:firstLineChars="200"/>
      </w:pPr>
      <w:r>
        <w:rPr>
          <w:rFonts w:hint="eastAsia"/>
        </w:rPr>
        <w:t>2.“投标响应”一栏应当详细填写投标人自身响应情况，而不能不合理照搬照抄招实质性条款具体内容。</w:t>
      </w:r>
    </w:p>
    <w:p w14:paraId="30987BE6">
      <w:pPr>
        <w:ind w:firstLine="420" w:firstLineChars="200"/>
      </w:pPr>
      <w:r>
        <w:rPr>
          <w:rFonts w:hint="eastAsia"/>
        </w:rPr>
        <w:t>3</w:t>
      </w:r>
      <w:r>
        <w:t>.</w:t>
      </w:r>
      <w:r>
        <w:rPr>
          <w:rFonts w:hint="eastAsia"/>
        </w:rPr>
        <w:t>“偏离情况”一栏应填写“正偏离”、“负偏离”或“无偏离”，“正偏离”表示“投标响应优于实质性条款具体内容要求”，“负偏离”表示“投标响应不满足实质性条款具体内容要求”，“无偏离”表示“投标响应与实质性条款具体内容要求一致”。</w:t>
      </w:r>
    </w:p>
    <w:p w14:paraId="0DBC58B6">
      <w:pPr>
        <w:ind w:firstLine="420" w:firstLineChars="200"/>
      </w:pPr>
      <w:r>
        <w:t>4.</w:t>
      </w:r>
      <w:r>
        <w:rPr>
          <w:rFonts w:hint="eastAsia"/>
        </w:rPr>
        <w:t>评审委员会有权对投标响应情况作出判断（作出评审结论）。</w:t>
      </w:r>
    </w:p>
    <w:p w14:paraId="047B22F4">
      <w:pPr>
        <w:ind w:firstLine="420" w:firstLineChars="200"/>
      </w:pPr>
      <w:r>
        <w:t>5</w:t>
      </w:r>
      <w:r>
        <w:rPr>
          <w:rFonts w:hint="eastAsia"/>
        </w:rPr>
        <w:t>.实质性响应条款“投标响应情况”与投标文件其它内容冲突的，以实质性响应条款“投标响应情况”为准。</w:t>
      </w:r>
    </w:p>
    <w:p w14:paraId="49C75C45">
      <w:pPr>
        <w:ind w:firstLine="420" w:firstLineChars="200"/>
      </w:pPr>
      <w:r>
        <w:rPr>
          <w:rFonts w:hint="eastAsia"/>
        </w:rPr>
        <w:t>6.要求提供证明资料，在“说明”一栏中列明证明资料的位置,以便评审；未要求提供证明材料的，投标人可以不提供。</w:t>
      </w:r>
    </w:p>
    <w:p w14:paraId="104EC510">
      <w:pPr>
        <w:ind w:firstLine="420" w:firstLineChars="200"/>
      </w:pPr>
    </w:p>
    <w:p w14:paraId="2F96294D">
      <w:pPr>
        <w:ind w:firstLine="420" w:firstLineChars="200"/>
        <w:rPr>
          <w:rFonts w:ascii="黑体" w:hAnsi="宋体" w:eastAsia="黑体"/>
          <w:bCs/>
          <w:color w:val="FF0000"/>
          <w:kern w:val="0"/>
          <w:szCs w:val="21"/>
        </w:rPr>
      </w:pPr>
    </w:p>
    <w:p w14:paraId="4F7066AE">
      <w:pPr>
        <w:ind w:firstLine="420" w:firstLineChars="200"/>
        <w:rPr>
          <w:rFonts w:ascii="黑体" w:hAnsi="宋体" w:eastAsia="黑体"/>
          <w:bCs/>
          <w:color w:val="FF0000"/>
          <w:kern w:val="0"/>
          <w:szCs w:val="21"/>
        </w:rPr>
      </w:pPr>
    </w:p>
    <w:p w14:paraId="47C2E0D9">
      <w:pPr>
        <w:pStyle w:val="4"/>
        <w:jc w:val="center"/>
      </w:pPr>
      <w:r>
        <w:rPr>
          <w:rFonts w:hint="eastAsia"/>
          <w:szCs w:val="24"/>
        </w:rPr>
        <w:t>（五）</w:t>
      </w:r>
      <w:r>
        <w:rPr>
          <w:rFonts w:hint="eastAsia"/>
        </w:rPr>
        <w:t>法定代表人（负责人）资格证明书</w:t>
      </w:r>
    </w:p>
    <w:p w14:paraId="70D03AA3">
      <w:pPr>
        <w:spacing w:line="360" w:lineRule="auto"/>
        <w:ind w:firstLine="420" w:firstLineChars="200"/>
        <w:rPr>
          <w:szCs w:val="21"/>
        </w:rPr>
      </w:pPr>
      <w:r>
        <w:rPr>
          <w:rFonts w:hint="eastAsia"/>
          <w:szCs w:val="21"/>
          <w:u w:val="single"/>
        </w:rPr>
        <w:t xml:space="preserve">                 </w:t>
      </w:r>
      <w:r>
        <w:rPr>
          <w:rFonts w:hint="eastAsia"/>
          <w:szCs w:val="21"/>
        </w:rPr>
        <w:t>（姓名），现任我单位</w:t>
      </w:r>
      <w:r>
        <w:rPr>
          <w:rFonts w:hint="eastAsia"/>
          <w:szCs w:val="21"/>
          <w:u w:val="single"/>
        </w:rPr>
        <w:t xml:space="preserve">             </w:t>
      </w:r>
      <w:r>
        <w:rPr>
          <w:rFonts w:hint="eastAsia"/>
          <w:szCs w:val="21"/>
        </w:rPr>
        <w:t>职务，为法定代表人（负责人），身份证件号为：</w:t>
      </w:r>
      <w:r>
        <w:rPr>
          <w:rFonts w:hint="eastAsia"/>
          <w:szCs w:val="21"/>
          <w:u w:val="single"/>
        </w:rPr>
        <w:t xml:space="preserve">                                     </w:t>
      </w:r>
      <w:r>
        <w:rPr>
          <w:rFonts w:hint="eastAsia"/>
          <w:szCs w:val="21"/>
        </w:rPr>
        <w:t>，联系电话：</w:t>
      </w:r>
      <w:r>
        <w:rPr>
          <w:rFonts w:hint="eastAsia"/>
          <w:szCs w:val="21"/>
          <w:u w:val="single"/>
        </w:rPr>
        <w:t xml:space="preserve">                </w:t>
      </w:r>
      <w:r>
        <w:rPr>
          <w:rFonts w:hint="eastAsia"/>
          <w:szCs w:val="21"/>
        </w:rPr>
        <w:t>。</w:t>
      </w:r>
    </w:p>
    <w:p w14:paraId="4FB382C2">
      <w:pPr>
        <w:spacing w:line="360" w:lineRule="auto"/>
        <w:ind w:firstLine="420" w:firstLineChars="200"/>
        <w:rPr>
          <w:szCs w:val="21"/>
        </w:rPr>
      </w:pPr>
      <w:r>
        <w:rPr>
          <w:rFonts w:hint="eastAsia"/>
          <w:szCs w:val="21"/>
        </w:rPr>
        <w:t>特此证明。</w:t>
      </w:r>
    </w:p>
    <w:p w14:paraId="7F495629">
      <w:pPr>
        <w:spacing w:line="360" w:lineRule="auto"/>
        <w:ind w:firstLine="420" w:firstLineChars="200"/>
        <w:rPr>
          <w:szCs w:val="21"/>
        </w:rPr>
      </w:pPr>
      <w:r>
        <w:rPr>
          <w:rFonts w:hint="eastAsia"/>
          <w:szCs w:val="21"/>
        </w:rPr>
        <w:t>说明：1、法定代表人为投标人（企业事业单位、国家机关、社会团体）的主要行政负责人。</w:t>
      </w:r>
    </w:p>
    <w:p w14:paraId="621429CC">
      <w:pPr>
        <w:numPr>
          <w:ilvl w:val="0"/>
          <w:numId w:val="1"/>
        </w:numPr>
        <w:spacing w:line="360" w:lineRule="auto"/>
        <w:ind w:firstLine="420" w:firstLineChars="200"/>
        <w:rPr>
          <w:szCs w:val="21"/>
        </w:rPr>
      </w:pPr>
      <w:r>
        <w:rPr>
          <w:rFonts w:hint="eastAsia"/>
          <w:szCs w:val="21"/>
          <w:lang w:eastAsia="zh-Hans"/>
        </w:rPr>
        <w:t>本证明书要供法定代表人（负责人）</w:t>
      </w:r>
      <w:r>
        <w:rPr>
          <w:rFonts w:hint="eastAsia"/>
          <w:szCs w:val="21"/>
        </w:rPr>
        <w:t>相关身份证明文件：身份证扫描件（正反两面）；港澳台居民可提供来往通行证扫描件；非中国国籍管辖范围人员，可提供公安部门认可的身份证明材料扫描件。</w:t>
      </w:r>
    </w:p>
    <w:p w14:paraId="08D37087">
      <w:pPr>
        <w:numPr>
          <w:ilvl w:val="0"/>
          <w:numId w:val="1"/>
        </w:numPr>
        <w:spacing w:line="360" w:lineRule="auto"/>
        <w:ind w:firstLine="420" w:firstLineChars="200"/>
        <w:rPr>
          <w:szCs w:val="21"/>
        </w:rPr>
      </w:pPr>
      <w:r>
        <w:rPr>
          <w:rFonts w:hint="eastAsia"/>
          <w:szCs w:val="21"/>
          <w:lang w:eastAsia="zh-Hans"/>
        </w:rPr>
        <w:t>本项目投标授权代表为法定代表人（负责人）的，无需提供</w:t>
      </w:r>
      <w:r>
        <w:rPr>
          <w:rFonts w:hint="eastAsia"/>
          <w:szCs w:val="21"/>
        </w:rPr>
        <w:t>《投标文件签署授权委托书》</w:t>
      </w:r>
      <w:r>
        <w:rPr>
          <w:rFonts w:hint="eastAsia"/>
          <w:szCs w:val="21"/>
          <w:lang w:eastAsia="zh-Hans"/>
        </w:rPr>
        <w:t>。</w:t>
      </w:r>
    </w:p>
    <w:p w14:paraId="563E2B58">
      <w:pPr>
        <w:numPr>
          <w:ilvl w:val="0"/>
          <w:numId w:val="1"/>
        </w:numPr>
        <w:spacing w:line="360" w:lineRule="auto"/>
        <w:ind w:firstLine="420" w:firstLineChars="200"/>
        <w:rPr>
          <w:szCs w:val="21"/>
        </w:rPr>
      </w:pPr>
      <w:r>
        <w:rPr>
          <w:rFonts w:hint="eastAsia"/>
          <w:szCs w:val="21"/>
        </w:rPr>
        <w:t>内容必须填写真实、清楚，涂改无效，不得转让、买卖。</w:t>
      </w:r>
    </w:p>
    <w:tbl>
      <w:tblPr>
        <w:tblStyle w:val="33"/>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6CBF5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trPr>
        <w:tc>
          <w:tcPr>
            <w:tcW w:w="4264" w:type="dxa"/>
          </w:tcPr>
          <w:p w14:paraId="1FE4E384">
            <w:pPr>
              <w:jc w:val="center"/>
            </w:pPr>
            <w:r>
              <w:rPr>
                <w:rFonts w:hint="eastAsia"/>
              </w:rPr>
              <w:t>证件扫描件正面</w:t>
            </w:r>
          </w:p>
          <w:p w14:paraId="74441D9A">
            <w:pPr>
              <w:spacing w:line="360" w:lineRule="auto"/>
              <w:jc w:val="center"/>
              <w:rPr>
                <w:b/>
                <w:bCs/>
                <w:sz w:val="24"/>
              </w:rPr>
            </w:pPr>
          </w:p>
          <w:p w14:paraId="2F413840">
            <w:pPr>
              <w:spacing w:line="360" w:lineRule="auto"/>
              <w:jc w:val="center"/>
              <w:rPr>
                <w:sz w:val="24"/>
              </w:rPr>
            </w:pPr>
          </w:p>
        </w:tc>
        <w:tc>
          <w:tcPr>
            <w:tcW w:w="4265" w:type="dxa"/>
          </w:tcPr>
          <w:p w14:paraId="597759C1">
            <w:pPr>
              <w:jc w:val="center"/>
            </w:pPr>
            <w:r>
              <w:rPr>
                <w:rFonts w:hint="eastAsia"/>
              </w:rPr>
              <w:t>证件扫描件反面</w:t>
            </w:r>
          </w:p>
          <w:p w14:paraId="0871577B">
            <w:pPr>
              <w:spacing w:line="360" w:lineRule="auto"/>
              <w:jc w:val="center"/>
              <w:rPr>
                <w:b/>
                <w:bCs/>
                <w:sz w:val="24"/>
              </w:rPr>
            </w:pPr>
          </w:p>
          <w:p w14:paraId="61A5980D">
            <w:pPr>
              <w:spacing w:line="360" w:lineRule="auto"/>
              <w:jc w:val="center"/>
              <w:rPr>
                <w:sz w:val="24"/>
              </w:rPr>
            </w:pPr>
          </w:p>
        </w:tc>
      </w:tr>
    </w:tbl>
    <w:p w14:paraId="320827C5">
      <w:pPr>
        <w:spacing w:after="120"/>
        <w:ind w:firstLine="422" w:firstLineChars="200"/>
        <w:rPr>
          <w:rFonts w:asciiTheme="minorHAnsi" w:hAnsiTheme="minorHAnsi" w:eastAsiaTheme="minorEastAsia" w:cstheme="minorBidi"/>
          <w:b/>
          <w:color w:val="FF0000"/>
        </w:rPr>
      </w:pPr>
    </w:p>
    <w:p w14:paraId="0FE654E3">
      <w:pPr>
        <w:spacing w:after="120"/>
        <w:ind w:firstLine="422" w:firstLineChars="200"/>
        <w:rPr>
          <w:rFonts w:asciiTheme="minorHAnsi" w:hAnsiTheme="minorHAnsi" w:eastAsiaTheme="minorEastAsia" w:cstheme="minorBidi"/>
          <w:b/>
          <w:color w:val="FF0000"/>
        </w:rPr>
      </w:pPr>
      <w:r>
        <w:rPr>
          <w:rFonts w:hint="eastAsia" w:asciiTheme="minorHAnsi" w:hAnsiTheme="minorHAnsi" w:eastAsiaTheme="minorEastAsia" w:cstheme="minorBidi"/>
          <w:b/>
          <w:color w:val="FF0000"/>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102E1692">
      <w:pPr>
        <w:rPr>
          <w:sz w:val="24"/>
        </w:rPr>
      </w:pPr>
    </w:p>
    <w:p w14:paraId="365F9D00">
      <w:pPr>
        <w:widowControl/>
        <w:jc w:val="left"/>
        <w:rPr>
          <w:rFonts w:ascii="黑体" w:hAnsi="宋体" w:eastAsia="黑体"/>
          <w:bCs/>
          <w:sz w:val="24"/>
          <w:szCs w:val="32"/>
        </w:rPr>
      </w:pPr>
      <w:r>
        <w:rPr>
          <w:rFonts w:ascii="黑体" w:eastAsia="黑体"/>
          <w:b/>
          <w:sz w:val="24"/>
        </w:rPr>
        <w:br w:type="page"/>
      </w:r>
    </w:p>
    <w:p w14:paraId="19BFDF84">
      <w:pPr>
        <w:pStyle w:val="4"/>
        <w:jc w:val="center"/>
      </w:pPr>
      <w:r>
        <w:rPr>
          <w:rFonts w:hint="eastAsia"/>
          <w:szCs w:val="24"/>
        </w:rPr>
        <w:t>（六）</w:t>
      </w:r>
      <w:r>
        <w:rPr>
          <w:rFonts w:hint="eastAsia"/>
        </w:rPr>
        <w:t>投标文件签署授权委托书</w:t>
      </w:r>
    </w:p>
    <w:p w14:paraId="12C413D0">
      <w:pPr>
        <w:spacing w:line="360" w:lineRule="auto"/>
        <w:ind w:firstLine="420" w:firstLineChars="200"/>
        <w:rPr>
          <w:szCs w:val="21"/>
        </w:rPr>
      </w:pPr>
      <w:r>
        <w:rPr>
          <w:rFonts w:hint="eastAsia"/>
          <w:szCs w:val="21"/>
        </w:rPr>
        <w:t>本授权委托书声明：我</w:t>
      </w:r>
      <w:r>
        <w:rPr>
          <w:rFonts w:hint="eastAsia"/>
          <w:szCs w:val="21"/>
          <w:u w:val="single"/>
        </w:rPr>
        <w:t xml:space="preserve">           </w:t>
      </w:r>
      <w:r>
        <w:rPr>
          <w:rFonts w:hint="eastAsia"/>
          <w:szCs w:val="21"/>
        </w:rPr>
        <w:t>（姓名）系</w:t>
      </w:r>
      <w:r>
        <w:rPr>
          <w:rFonts w:hint="eastAsia"/>
          <w:szCs w:val="21"/>
          <w:u w:val="single"/>
        </w:rPr>
        <w:t xml:space="preserve">             </w:t>
      </w:r>
      <w:r>
        <w:rPr>
          <w:rFonts w:hint="eastAsia"/>
          <w:szCs w:val="21"/>
        </w:rPr>
        <w:t>（投标人名称）的法定代表人（负责人），现授权委托</w:t>
      </w:r>
      <w:r>
        <w:rPr>
          <w:rFonts w:hint="eastAsia"/>
          <w:szCs w:val="21"/>
          <w:u w:val="single"/>
        </w:rPr>
        <w:t xml:space="preserve">            </w:t>
      </w:r>
      <w:r>
        <w:rPr>
          <w:rFonts w:hint="eastAsia"/>
          <w:szCs w:val="21"/>
        </w:rPr>
        <w:t>（姓名）为我单位签署本项目已递交的投标文件的法定代表人（负责人）的授权委托代理人，代理人全权代表我所签署的本项目已递交的投标文件内容我均承认。</w:t>
      </w:r>
    </w:p>
    <w:p w14:paraId="5E527736">
      <w:pPr>
        <w:spacing w:line="360" w:lineRule="auto"/>
        <w:ind w:firstLine="420" w:firstLineChars="200"/>
        <w:rPr>
          <w:szCs w:val="21"/>
        </w:rPr>
      </w:pPr>
      <w:r>
        <w:rPr>
          <w:rFonts w:hint="eastAsia"/>
          <w:szCs w:val="21"/>
        </w:rPr>
        <w:t>代理人无转委托权，特此委托。</w:t>
      </w:r>
    </w:p>
    <w:p w14:paraId="65E049F5">
      <w:pPr>
        <w:spacing w:line="360" w:lineRule="auto"/>
        <w:ind w:firstLine="420" w:firstLineChars="200"/>
        <w:rPr>
          <w:szCs w:val="21"/>
        </w:rPr>
      </w:pPr>
    </w:p>
    <w:p w14:paraId="3D0907CB">
      <w:pPr>
        <w:spacing w:line="360" w:lineRule="auto"/>
        <w:ind w:firstLine="420" w:firstLineChars="200"/>
        <w:rPr>
          <w:szCs w:val="21"/>
        </w:rPr>
      </w:pPr>
      <w:r>
        <w:rPr>
          <w:rFonts w:hint="eastAsia"/>
          <w:szCs w:val="21"/>
        </w:rPr>
        <w:t>代理人：</w:t>
      </w:r>
      <w:r>
        <w:rPr>
          <w:rFonts w:hint="eastAsia"/>
          <w:szCs w:val="21"/>
          <w:u w:val="single"/>
        </w:rPr>
        <w:t xml:space="preserve">              </w:t>
      </w:r>
      <w:r>
        <w:rPr>
          <w:rFonts w:hint="eastAsia"/>
          <w:szCs w:val="21"/>
        </w:rPr>
        <w:t>；</w:t>
      </w:r>
    </w:p>
    <w:p w14:paraId="6EB90FE9">
      <w:pPr>
        <w:spacing w:line="360" w:lineRule="auto"/>
        <w:ind w:firstLine="420" w:firstLineChars="200"/>
        <w:rPr>
          <w:szCs w:val="21"/>
        </w:rPr>
      </w:pPr>
      <w:r>
        <w:rPr>
          <w:rFonts w:hint="eastAsia"/>
          <w:szCs w:val="21"/>
        </w:rPr>
        <w:t>身份证件号：</w:t>
      </w:r>
      <w:r>
        <w:rPr>
          <w:rFonts w:hint="eastAsia"/>
          <w:szCs w:val="21"/>
          <w:u w:val="single"/>
        </w:rPr>
        <w:t xml:space="preserve">                        </w:t>
      </w:r>
      <w:r>
        <w:rPr>
          <w:rFonts w:hint="eastAsia"/>
          <w:szCs w:val="21"/>
        </w:rPr>
        <w:t>，职务：</w:t>
      </w:r>
      <w:r>
        <w:rPr>
          <w:rFonts w:hint="eastAsia"/>
          <w:szCs w:val="21"/>
          <w:u w:val="single"/>
        </w:rPr>
        <w:t xml:space="preserve">                </w:t>
      </w:r>
      <w:r>
        <w:rPr>
          <w:rFonts w:hint="eastAsia"/>
          <w:szCs w:val="21"/>
        </w:rPr>
        <w:t>；</w:t>
      </w:r>
    </w:p>
    <w:p w14:paraId="0A26FB21">
      <w:pPr>
        <w:spacing w:line="360" w:lineRule="auto"/>
        <w:ind w:firstLine="420" w:firstLineChars="200"/>
        <w:rPr>
          <w:szCs w:val="21"/>
        </w:rPr>
      </w:pPr>
      <w:r>
        <w:rPr>
          <w:rFonts w:hint="eastAsia"/>
          <w:szCs w:val="21"/>
        </w:rPr>
        <w:t>联系电话：</w:t>
      </w:r>
      <w:r>
        <w:rPr>
          <w:rFonts w:hint="eastAsia"/>
          <w:szCs w:val="21"/>
          <w:u w:val="single"/>
        </w:rPr>
        <w:t xml:space="preserve">         </w:t>
      </w:r>
      <w:r>
        <w:rPr>
          <w:rFonts w:hint="eastAsia"/>
          <w:szCs w:val="21"/>
        </w:rPr>
        <w:t>，手机：</w:t>
      </w:r>
      <w:r>
        <w:rPr>
          <w:rFonts w:hint="eastAsia"/>
          <w:szCs w:val="21"/>
          <w:u w:val="single"/>
        </w:rPr>
        <w:t xml:space="preserve">                </w:t>
      </w:r>
      <w:r>
        <w:rPr>
          <w:rFonts w:hint="eastAsia"/>
          <w:szCs w:val="21"/>
        </w:rPr>
        <w:t>，电子邮箱：</w:t>
      </w:r>
      <w:r>
        <w:rPr>
          <w:rFonts w:hint="eastAsia"/>
          <w:szCs w:val="21"/>
          <w:u w:val="single"/>
        </w:rPr>
        <w:t xml:space="preserve">                     </w:t>
      </w:r>
      <w:r>
        <w:rPr>
          <w:rFonts w:hint="eastAsia"/>
          <w:szCs w:val="21"/>
        </w:rPr>
        <w:t>；</w:t>
      </w:r>
    </w:p>
    <w:p w14:paraId="6A587BE5">
      <w:pPr>
        <w:spacing w:line="360" w:lineRule="auto"/>
        <w:ind w:firstLine="420" w:firstLineChars="200"/>
        <w:rPr>
          <w:szCs w:val="21"/>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 xml:space="preserve">月 </w:t>
      </w:r>
      <w:r>
        <w:rPr>
          <w:rFonts w:hint="eastAsia"/>
          <w:szCs w:val="21"/>
          <w:u w:val="single"/>
        </w:rPr>
        <w:t xml:space="preserve">      </w:t>
      </w:r>
      <w:r>
        <w:rPr>
          <w:rFonts w:hint="eastAsia"/>
          <w:szCs w:val="21"/>
        </w:rPr>
        <w:t>日。</w:t>
      </w:r>
    </w:p>
    <w:p w14:paraId="1A595D1F">
      <w:pPr>
        <w:spacing w:line="360" w:lineRule="auto"/>
        <w:ind w:firstLine="422" w:firstLineChars="200"/>
        <w:rPr>
          <w:b/>
          <w:color w:val="FF0000"/>
          <w:szCs w:val="21"/>
        </w:rPr>
      </w:pPr>
      <w:r>
        <w:rPr>
          <w:rFonts w:hint="eastAsia"/>
          <w:b/>
          <w:color w:val="FF0000"/>
          <w:szCs w:val="21"/>
        </w:rPr>
        <w:t>附：请提供代理人身份证扫描件（正反两面）；港澳台居民可提供来往通行证扫描件；非中国国籍管辖范围人员，可提供公安部门认可的身份证明材料扫描件。</w:t>
      </w:r>
    </w:p>
    <w:tbl>
      <w:tblPr>
        <w:tblStyle w:val="33"/>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141F5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5" w:hRule="atLeast"/>
        </w:trPr>
        <w:tc>
          <w:tcPr>
            <w:tcW w:w="4264" w:type="dxa"/>
          </w:tcPr>
          <w:p w14:paraId="7A04A106">
            <w:pPr>
              <w:jc w:val="center"/>
            </w:pPr>
            <w:r>
              <w:rPr>
                <w:rFonts w:hint="eastAsia"/>
              </w:rPr>
              <w:t>证件扫描件正面</w:t>
            </w:r>
          </w:p>
          <w:p w14:paraId="0BD20D96">
            <w:pPr>
              <w:spacing w:line="360" w:lineRule="auto"/>
              <w:jc w:val="center"/>
              <w:rPr>
                <w:b/>
                <w:bCs/>
                <w:sz w:val="24"/>
              </w:rPr>
            </w:pPr>
          </w:p>
          <w:p w14:paraId="609CE641">
            <w:pPr>
              <w:spacing w:line="360" w:lineRule="auto"/>
              <w:jc w:val="center"/>
              <w:rPr>
                <w:sz w:val="24"/>
              </w:rPr>
            </w:pPr>
          </w:p>
        </w:tc>
        <w:tc>
          <w:tcPr>
            <w:tcW w:w="4265" w:type="dxa"/>
          </w:tcPr>
          <w:p w14:paraId="7DA2FAD7">
            <w:pPr>
              <w:jc w:val="center"/>
            </w:pPr>
            <w:r>
              <w:rPr>
                <w:rFonts w:hint="eastAsia"/>
              </w:rPr>
              <w:t>证件扫描件反面</w:t>
            </w:r>
          </w:p>
          <w:p w14:paraId="11B67ED5">
            <w:pPr>
              <w:spacing w:line="360" w:lineRule="auto"/>
              <w:jc w:val="center"/>
              <w:rPr>
                <w:b/>
                <w:bCs/>
                <w:sz w:val="24"/>
              </w:rPr>
            </w:pPr>
          </w:p>
          <w:p w14:paraId="3FB60B36">
            <w:pPr>
              <w:spacing w:line="360" w:lineRule="auto"/>
              <w:jc w:val="center"/>
              <w:rPr>
                <w:sz w:val="24"/>
              </w:rPr>
            </w:pPr>
          </w:p>
        </w:tc>
      </w:tr>
    </w:tbl>
    <w:p w14:paraId="50054D72"/>
    <w:p w14:paraId="619693A5">
      <w:pPr>
        <w:spacing w:after="120"/>
        <w:ind w:firstLine="422" w:firstLineChars="200"/>
        <w:rPr>
          <w:rFonts w:asciiTheme="minorHAnsi" w:hAnsiTheme="minorHAnsi" w:eastAsiaTheme="minorEastAsia" w:cstheme="minorBidi"/>
          <w:b/>
          <w:color w:val="FF0000"/>
        </w:rPr>
      </w:pPr>
      <w:r>
        <w:rPr>
          <w:rFonts w:hint="eastAsia" w:asciiTheme="minorHAnsi" w:hAnsiTheme="minorHAnsi" w:eastAsiaTheme="minorEastAsia" w:cstheme="minorBidi"/>
          <w:b/>
          <w:color w:val="FF0000"/>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0E07A473">
      <w:pPr>
        <w:pStyle w:val="31"/>
      </w:pPr>
    </w:p>
    <w:p w14:paraId="0A0ECC4E">
      <w:pPr>
        <w:widowControl/>
        <w:jc w:val="left"/>
        <w:rPr>
          <w:rFonts w:ascii="黑体" w:hAnsi="宋体" w:eastAsia="黑体"/>
          <w:bCs/>
          <w:kern w:val="0"/>
          <w:sz w:val="24"/>
        </w:rPr>
      </w:pPr>
      <w:r>
        <w:rPr>
          <w:rFonts w:ascii="黑体" w:eastAsia="黑体"/>
          <w:b/>
          <w:kern w:val="0"/>
          <w:sz w:val="24"/>
        </w:rPr>
        <w:br w:type="page"/>
      </w:r>
    </w:p>
    <w:p w14:paraId="0958A12B">
      <w:pPr>
        <w:pStyle w:val="4"/>
        <w:jc w:val="center"/>
      </w:pPr>
      <w:r>
        <w:rPr>
          <w:rFonts w:hint="eastAsia"/>
        </w:rPr>
        <w:t>（七）分项报价清单</w:t>
      </w:r>
    </w:p>
    <w:tbl>
      <w:tblPr>
        <w:tblStyle w:val="32"/>
        <w:tblW w:w="8613" w:type="dxa"/>
        <w:tblInd w:w="0" w:type="dxa"/>
        <w:tblLayout w:type="fixed"/>
        <w:tblCellMar>
          <w:top w:w="0" w:type="dxa"/>
          <w:left w:w="108" w:type="dxa"/>
          <w:bottom w:w="0" w:type="dxa"/>
          <w:right w:w="108" w:type="dxa"/>
        </w:tblCellMar>
      </w:tblPr>
      <w:tblGrid>
        <w:gridCol w:w="618"/>
        <w:gridCol w:w="1016"/>
        <w:gridCol w:w="3152"/>
        <w:gridCol w:w="1559"/>
        <w:gridCol w:w="2268"/>
      </w:tblGrid>
      <w:tr w14:paraId="087E6189">
        <w:tblPrEx>
          <w:tblCellMar>
            <w:top w:w="0" w:type="dxa"/>
            <w:left w:w="108" w:type="dxa"/>
            <w:bottom w:w="0" w:type="dxa"/>
            <w:right w:w="108" w:type="dxa"/>
          </w:tblCellMar>
        </w:tblPrEx>
        <w:trPr>
          <w:trHeight w:val="285" w:hRule="atLeast"/>
        </w:trPr>
        <w:tc>
          <w:tcPr>
            <w:tcW w:w="618" w:type="dxa"/>
            <w:tcBorders>
              <w:top w:val="single" w:color="auto" w:sz="8" w:space="0"/>
              <w:left w:val="single" w:color="auto" w:sz="8" w:space="0"/>
              <w:bottom w:val="single" w:color="auto" w:sz="4" w:space="0"/>
              <w:right w:val="single" w:color="auto" w:sz="4" w:space="0"/>
            </w:tcBorders>
            <w:shd w:val="clear" w:color="000000" w:fill="E7E6E6"/>
            <w:vAlign w:val="center"/>
          </w:tcPr>
          <w:p w14:paraId="2395432B">
            <w:pPr>
              <w:widowControl/>
              <w:jc w:val="center"/>
              <w:rPr>
                <w:rFonts w:ascii="宋体" w:hAnsi="宋体" w:cs="宋体"/>
                <w:b/>
                <w:bCs/>
                <w:kern w:val="0"/>
                <w:sz w:val="20"/>
                <w:szCs w:val="20"/>
              </w:rPr>
            </w:pPr>
            <w:r>
              <w:rPr>
                <w:rFonts w:hint="eastAsia" w:ascii="宋体" w:hAnsi="宋体" w:cs="宋体"/>
                <w:b/>
                <w:bCs/>
                <w:kern w:val="0"/>
                <w:sz w:val="20"/>
                <w:szCs w:val="20"/>
              </w:rPr>
              <w:t>序号</w:t>
            </w:r>
          </w:p>
        </w:tc>
        <w:tc>
          <w:tcPr>
            <w:tcW w:w="4168" w:type="dxa"/>
            <w:gridSpan w:val="2"/>
            <w:tcBorders>
              <w:top w:val="single" w:color="auto" w:sz="8" w:space="0"/>
              <w:left w:val="nil"/>
              <w:bottom w:val="single" w:color="auto" w:sz="4" w:space="0"/>
              <w:right w:val="single" w:color="auto" w:sz="4" w:space="0"/>
            </w:tcBorders>
            <w:shd w:val="clear" w:color="000000" w:fill="E7E6E6"/>
            <w:vAlign w:val="center"/>
          </w:tcPr>
          <w:p w14:paraId="01CE035A">
            <w:pPr>
              <w:widowControl/>
              <w:jc w:val="center"/>
              <w:rPr>
                <w:rFonts w:ascii="宋体" w:hAnsi="宋体" w:cs="宋体"/>
                <w:b/>
                <w:bCs/>
                <w:kern w:val="0"/>
                <w:sz w:val="20"/>
                <w:szCs w:val="20"/>
              </w:rPr>
            </w:pPr>
            <w:r>
              <w:rPr>
                <w:rFonts w:hint="eastAsia" w:ascii="宋体" w:hAnsi="宋体" w:cs="宋体"/>
                <w:b/>
                <w:bCs/>
                <w:kern w:val="0"/>
                <w:sz w:val="20"/>
                <w:szCs w:val="20"/>
              </w:rPr>
              <w:t>需求名称</w:t>
            </w:r>
          </w:p>
        </w:tc>
        <w:tc>
          <w:tcPr>
            <w:tcW w:w="1559" w:type="dxa"/>
            <w:tcBorders>
              <w:top w:val="single" w:color="auto" w:sz="8" w:space="0"/>
              <w:left w:val="nil"/>
              <w:bottom w:val="single" w:color="auto" w:sz="4" w:space="0"/>
              <w:right w:val="single" w:color="auto" w:sz="4" w:space="0"/>
            </w:tcBorders>
            <w:shd w:val="clear" w:color="000000" w:fill="E7E6E6"/>
            <w:vAlign w:val="center"/>
          </w:tcPr>
          <w:p w14:paraId="2BD0606D">
            <w:pPr>
              <w:widowControl/>
              <w:jc w:val="center"/>
              <w:rPr>
                <w:rFonts w:ascii="宋体" w:hAnsi="宋体" w:cs="宋体"/>
                <w:b/>
                <w:bCs/>
                <w:kern w:val="0"/>
                <w:sz w:val="20"/>
                <w:szCs w:val="20"/>
              </w:rPr>
            </w:pPr>
            <w:r>
              <w:rPr>
                <w:rFonts w:hint="eastAsia" w:ascii="宋体" w:hAnsi="宋体" w:cs="宋体"/>
                <w:b/>
                <w:bCs/>
                <w:kern w:val="0"/>
                <w:sz w:val="20"/>
                <w:szCs w:val="20"/>
              </w:rPr>
              <w:t>金额（元）</w:t>
            </w:r>
          </w:p>
        </w:tc>
        <w:tc>
          <w:tcPr>
            <w:tcW w:w="2268" w:type="dxa"/>
            <w:tcBorders>
              <w:top w:val="single" w:color="auto" w:sz="8" w:space="0"/>
              <w:left w:val="nil"/>
              <w:bottom w:val="single" w:color="auto" w:sz="4" w:space="0"/>
              <w:right w:val="single" w:color="auto" w:sz="8" w:space="0"/>
            </w:tcBorders>
            <w:shd w:val="clear" w:color="000000" w:fill="E7E6E6"/>
            <w:vAlign w:val="center"/>
          </w:tcPr>
          <w:p w14:paraId="04F2FBD1">
            <w:pPr>
              <w:widowControl/>
              <w:jc w:val="center"/>
              <w:rPr>
                <w:rFonts w:ascii="宋体" w:hAnsi="宋体" w:cs="宋体"/>
                <w:b/>
                <w:bCs/>
                <w:kern w:val="0"/>
                <w:sz w:val="20"/>
                <w:szCs w:val="20"/>
              </w:rPr>
            </w:pPr>
            <w:r>
              <w:rPr>
                <w:rFonts w:hint="eastAsia" w:ascii="宋体" w:hAnsi="宋体" w:cs="宋体"/>
                <w:b/>
                <w:bCs/>
                <w:kern w:val="0"/>
                <w:sz w:val="20"/>
                <w:szCs w:val="20"/>
              </w:rPr>
              <w:t>说明</w:t>
            </w:r>
          </w:p>
        </w:tc>
      </w:tr>
      <w:tr w14:paraId="643B7D75">
        <w:tblPrEx>
          <w:tblCellMar>
            <w:top w:w="0" w:type="dxa"/>
            <w:left w:w="108" w:type="dxa"/>
            <w:bottom w:w="0" w:type="dxa"/>
            <w:right w:w="108" w:type="dxa"/>
          </w:tblCellMar>
        </w:tblPrEx>
        <w:trPr>
          <w:trHeight w:val="285" w:hRule="atLeast"/>
        </w:trPr>
        <w:tc>
          <w:tcPr>
            <w:tcW w:w="618" w:type="dxa"/>
            <w:tcBorders>
              <w:top w:val="single" w:color="auto" w:sz="4" w:space="0"/>
              <w:left w:val="single" w:color="auto" w:sz="8" w:space="0"/>
              <w:bottom w:val="single" w:color="auto" w:sz="4" w:space="0"/>
              <w:right w:val="single" w:color="auto" w:sz="4" w:space="0"/>
            </w:tcBorders>
            <w:shd w:val="clear" w:color="auto" w:fill="auto"/>
            <w:vAlign w:val="center"/>
          </w:tcPr>
          <w:p w14:paraId="46BAC4A1">
            <w:pPr>
              <w:widowControl/>
              <w:jc w:val="center"/>
              <w:rPr>
                <w:rFonts w:ascii="宋体" w:hAnsi="宋体" w:cs="宋体"/>
                <w:kern w:val="0"/>
                <w:sz w:val="20"/>
                <w:szCs w:val="20"/>
              </w:rPr>
            </w:pPr>
            <w:r>
              <w:rPr>
                <w:rFonts w:hint="eastAsia" w:ascii="宋体" w:hAnsi="宋体" w:cs="宋体"/>
                <w:kern w:val="0"/>
                <w:sz w:val="20"/>
                <w:szCs w:val="20"/>
              </w:rPr>
              <w:t>一</w:t>
            </w:r>
          </w:p>
        </w:tc>
        <w:tc>
          <w:tcPr>
            <w:tcW w:w="4168" w:type="dxa"/>
            <w:gridSpan w:val="2"/>
            <w:tcBorders>
              <w:top w:val="single" w:color="auto" w:sz="4" w:space="0"/>
              <w:left w:val="nil"/>
              <w:bottom w:val="single" w:color="auto" w:sz="4" w:space="0"/>
              <w:right w:val="single" w:color="auto" w:sz="4" w:space="0"/>
            </w:tcBorders>
            <w:shd w:val="clear" w:color="auto" w:fill="auto"/>
            <w:vAlign w:val="center"/>
          </w:tcPr>
          <w:p w14:paraId="65A09BC8">
            <w:pPr>
              <w:widowControl/>
              <w:jc w:val="center"/>
              <w:rPr>
                <w:rFonts w:ascii="宋体" w:hAnsi="宋体" w:cs="宋体"/>
                <w:kern w:val="0"/>
                <w:sz w:val="20"/>
                <w:szCs w:val="20"/>
              </w:rPr>
            </w:pPr>
            <w:r>
              <w:rPr>
                <w:rFonts w:hint="eastAsia" w:ascii="宋体" w:hAnsi="宋体" w:cs="宋体"/>
                <w:kern w:val="0"/>
                <w:sz w:val="20"/>
                <w:szCs w:val="20"/>
              </w:rPr>
              <w:t>*</w:t>
            </w:r>
            <w:r>
              <w:rPr>
                <w:rFonts w:ascii="宋体" w:hAnsi="宋体" w:cs="宋体"/>
                <w:kern w:val="0"/>
                <w:sz w:val="20"/>
                <w:szCs w:val="20"/>
              </w:rPr>
              <w:t>*****</w:t>
            </w:r>
          </w:p>
        </w:tc>
        <w:tc>
          <w:tcPr>
            <w:tcW w:w="1559" w:type="dxa"/>
            <w:tcBorders>
              <w:top w:val="single" w:color="auto" w:sz="4" w:space="0"/>
              <w:left w:val="nil"/>
              <w:bottom w:val="single" w:color="auto" w:sz="4" w:space="0"/>
              <w:right w:val="single" w:color="auto" w:sz="4" w:space="0"/>
            </w:tcBorders>
            <w:shd w:val="clear" w:color="000000" w:fill="FFFFFF"/>
            <w:vAlign w:val="center"/>
          </w:tcPr>
          <w:p w14:paraId="3602496B">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tcBorders>
              <w:top w:val="single" w:color="auto" w:sz="4" w:space="0"/>
              <w:left w:val="nil"/>
              <w:bottom w:val="single" w:color="auto" w:sz="4" w:space="0"/>
              <w:right w:val="single" w:color="auto" w:sz="8" w:space="0"/>
            </w:tcBorders>
            <w:shd w:val="clear" w:color="auto" w:fill="auto"/>
            <w:vAlign w:val="center"/>
          </w:tcPr>
          <w:p w14:paraId="107E53C7">
            <w:pPr>
              <w:widowControl/>
              <w:jc w:val="left"/>
              <w:rPr>
                <w:rFonts w:ascii="宋体" w:hAnsi="宋体" w:cs="宋体"/>
                <w:kern w:val="0"/>
                <w:sz w:val="20"/>
                <w:szCs w:val="20"/>
              </w:rPr>
            </w:pPr>
          </w:p>
        </w:tc>
      </w:tr>
      <w:tr w14:paraId="0989B784">
        <w:tblPrEx>
          <w:tblCellMar>
            <w:top w:w="0" w:type="dxa"/>
            <w:left w:w="108" w:type="dxa"/>
            <w:bottom w:w="0" w:type="dxa"/>
            <w:right w:w="108" w:type="dxa"/>
          </w:tblCellMar>
        </w:tblPrEx>
        <w:trPr>
          <w:trHeight w:val="480" w:hRule="atLeast"/>
        </w:trPr>
        <w:tc>
          <w:tcPr>
            <w:tcW w:w="618" w:type="dxa"/>
            <w:vMerge w:val="restart"/>
            <w:tcBorders>
              <w:top w:val="nil"/>
              <w:left w:val="single" w:color="auto" w:sz="8" w:space="0"/>
              <w:right w:val="single" w:color="auto" w:sz="4" w:space="0"/>
            </w:tcBorders>
            <w:shd w:val="clear" w:color="auto" w:fill="auto"/>
            <w:vAlign w:val="center"/>
          </w:tcPr>
          <w:p w14:paraId="340D2049">
            <w:pPr>
              <w:widowControl/>
              <w:jc w:val="center"/>
              <w:rPr>
                <w:rFonts w:ascii="宋体" w:hAnsi="宋体" w:cs="宋体"/>
                <w:kern w:val="0"/>
                <w:sz w:val="20"/>
                <w:szCs w:val="20"/>
              </w:rPr>
            </w:pPr>
            <w:r>
              <w:rPr>
                <w:rFonts w:hint="eastAsia" w:ascii="宋体" w:hAnsi="宋体" w:cs="宋体"/>
                <w:kern w:val="0"/>
                <w:sz w:val="20"/>
                <w:szCs w:val="20"/>
              </w:rPr>
              <w:t>二</w:t>
            </w:r>
          </w:p>
        </w:tc>
        <w:tc>
          <w:tcPr>
            <w:tcW w:w="1016" w:type="dxa"/>
            <w:vMerge w:val="restart"/>
            <w:tcBorders>
              <w:top w:val="nil"/>
              <w:left w:val="single" w:color="auto" w:sz="4" w:space="0"/>
              <w:bottom w:val="single" w:color="auto" w:sz="4" w:space="0"/>
              <w:right w:val="single" w:color="auto" w:sz="4" w:space="0"/>
            </w:tcBorders>
            <w:shd w:val="clear" w:color="auto" w:fill="auto"/>
            <w:vAlign w:val="center"/>
          </w:tcPr>
          <w:p w14:paraId="22452C71">
            <w:pPr>
              <w:widowControl/>
              <w:jc w:val="center"/>
              <w:rPr>
                <w:rFonts w:ascii="宋体" w:hAnsi="宋体" w:cs="宋体"/>
                <w:kern w:val="0"/>
                <w:sz w:val="20"/>
                <w:szCs w:val="20"/>
              </w:rPr>
            </w:pPr>
            <w:r>
              <w:rPr>
                <w:rFonts w:hint="eastAsia" w:ascii="宋体" w:hAnsi="宋体" w:cs="宋体"/>
                <w:kern w:val="0"/>
                <w:sz w:val="20"/>
                <w:szCs w:val="20"/>
              </w:rPr>
              <w:t>*</w:t>
            </w:r>
            <w:r>
              <w:rPr>
                <w:rFonts w:ascii="宋体" w:hAnsi="宋体" w:cs="宋体"/>
                <w:kern w:val="0"/>
                <w:sz w:val="20"/>
                <w:szCs w:val="20"/>
              </w:rPr>
              <w:t>*</w:t>
            </w:r>
            <w:r>
              <w:rPr>
                <w:rFonts w:hint="eastAsia" w:ascii="宋体" w:hAnsi="宋体" w:cs="宋体"/>
                <w:kern w:val="0"/>
                <w:sz w:val="20"/>
                <w:szCs w:val="20"/>
              </w:rPr>
              <w:t>费用</w:t>
            </w:r>
          </w:p>
        </w:tc>
        <w:tc>
          <w:tcPr>
            <w:tcW w:w="3152" w:type="dxa"/>
            <w:tcBorders>
              <w:top w:val="nil"/>
              <w:left w:val="nil"/>
              <w:bottom w:val="single" w:color="auto" w:sz="4" w:space="0"/>
              <w:right w:val="single" w:color="auto" w:sz="4" w:space="0"/>
            </w:tcBorders>
            <w:shd w:val="clear" w:color="auto" w:fill="auto"/>
            <w:vAlign w:val="center"/>
          </w:tcPr>
          <w:p w14:paraId="763FC790">
            <w:pPr>
              <w:widowControl/>
              <w:jc w:val="left"/>
              <w:rPr>
                <w:rFonts w:ascii="宋体" w:hAnsi="宋体" w:cs="宋体"/>
                <w:kern w:val="0"/>
                <w:sz w:val="20"/>
                <w:szCs w:val="20"/>
              </w:rPr>
            </w:pPr>
          </w:p>
        </w:tc>
        <w:tc>
          <w:tcPr>
            <w:tcW w:w="1559" w:type="dxa"/>
            <w:tcBorders>
              <w:top w:val="nil"/>
              <w:left w:val="nil"/>
              <w:bottom w:val="single" w:color="auto" w:sz="4" w:space="0"/>
              <w:right w:val="single" w:color="auto" w:sz="4" w:space="0"/>
            </w:tcBorders>
            <w:shd w:val="clear" w:color="auto" w:fill="auto"/>
            <w:vAlign w:val="center"/>
          </w:tcPr>
          <w:p w14:paraId="436BC8BD">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vMerge w:val="restart"/>
            <w:tcBorders>
              <w:top w:val="nil"/>
              <w:left w:val="nil"/>
              <w:right w:val="single" w:color="auto" w:sz="8" w:space="0"/>
            </w:tcBorders>
            <w:shd w:val="clear" w:color="auto" w:fill="auto"/>
            <w:vAlign w:val="center"/>
          </w:tcPr>
          <w:p w14:paraId="064FCA4F">
            <w:pPr>
              <w:widowControl/>
              <w:jc w:val="left"/>
              <w:rPr>
                <w:rFonts w:ascii="宋体" w:hAnsi="宋体" w:cs="宋体"/>
                <w:kern w:val="0"/>
                <w:sz w:val="20"/>
                <w:szCs w:val="20"/>
              </w:rPr>
            </w:pPr>
            <w:r>
              <w:rPr>
                <w:rFonts w:hint="eastAsia" w:ascii="宋体" w:hAnsi="宋体" w:cs="宋体"/>
                <w:kern w:val="0"/>
                <w:sz w:val="20"/>
                <w:szCs w:val="20"/>
              </w:rPr>
              <w:t>　</w:t>
            </w:r>
          </w:p>
        </w:tc>
      </w:tr>
      <w:tr w14:paraId="28C9592B">
        <w:tblPrEx>
          <w:tblCellMar>
            <w:top w:w="0" w:type="dxa"/>
            <w:left w:w="108" w:type="dxa"/>
            <w:bottom w:w="0" w:type="dxa"/>
            <w:right w:w="108" w:type="dxa"/>
          </w:tblCellMar>
        </w:tblPrEx>
        <w:trPr>
          <w:trHeight w:val="285" w:hRule="atLeast"/>
        </w:trPr>
        <w:tc>
          <w:tcPr>
            <w:tcW w:w="618" w:type="dxa"/>
            <w:vMerge w:val="continue"/>
            <w:tcBorders>
              <w:left w:val="single" w:color="auto" w:sz="8" w:space="0"/>
              <w:right w:val="single" w:color="auto" w:sz="4" w:space="0"/>
            </w:tcBorders>
            <w:shd w:val="clear" w:color="auto" w:fill="auto"/>
            <w:vAlign w:val="center"/>
          </w:tcPr>
          <w:p w14:paraId="076BF23D">
            <w:pPr>
              <w:jc w:val="center"/>
              <w:rPr>
                <w:rFonts w:ascii="宋体" w:hAnsi="宋体" w:cs="宋体"/>
                <w:kern w:val="0"/>
                <w:sz w:val="20"/>
                <w:szCs w:val="20"/>
              </w:rPr>
            </w:pPr>
          </w:p>
        </w:tc>
        <w:tc>
          <w:tcPr>
            <w:tcW w:w="1016" w:type="dxa"/>
            <w:vMerge w:val="continue"/>
            <w:tcBorders>
              <w:top w:val="nil"/>
              <w:left w:val="single" w:color="auto" w:sz="4" w:space="0"/>
              <w:bottom w:val="single" w:color="auto" w:sz="4" w:space="0"/>
              <w:right w:val="single" w:color="auto" w:sz="4" w:space="0"/>
            </w:tcBorders>
            <w:vAlign w:val="center"/>
          </w:tcPr>
          <w:p w14:paraId="4D0FA8A9">
            <w:pPr>
              <w:widowControl/>
              <w:jc w:val="left"/>
              <w:rPr>
                <w:rFonts w:ascii="宋体" w:hAnsi="宋体" w:cs="宋体"/>
                <w:kern w:val="0"/>
                <w:sz w:val="20"/>
                <w:szCs w:val="20"/>
              </w:rPr>
            </w:pPr>
          </w:p>
        </w:tc>
        <w:tc>
          <w:tcPr>
            <w:tcW w:w="3152" w:type="dxa"/>
            <w:tcBorders>
              <w:top w:val="nil"/>
              <w:left w:val="nil"/>
              <w:bottom w:val="single" w:color="auto" w:sz="4" w:space="0"/>
              <w:right w:val="single" w:color="auto" w:sz="4" w:space="0"/>
            </w:tcBorders>
            <w:shd w:val="clear" w:color="auto" w:fill="auto"/>
            <w:vAlign w:val="center"/>
          </w:tcPr>
          <w:p w14:paraId="78A4BA1F">
            <w:pPr>
              <w:widowControl/>
              <w:jc w:val="left"/>
              <w:rPr>
                <w:rFonts w:ascii="宋体" w:hAnsi="宋体" w:cs="宋体"/>
                <w:kern w:val="0"/>
                <w:sz w:val="20"/>
                <w:szCs w:val="20"/>
              </w:rPr>
            </w:pPr>
          </w:p>
        </w:tc>
        <w:tc>
          <w:tcPr>
            <w:tcW w:w="1559" w:type="dxa"/>
            <w:tcBorders>
              <w:top w:val="nil"/>
              <w:left w:val="nil"/>
              <w:bottom w:val="single" w:color="auto" w:sz="4" w:space="0"/>
              <w:right w:val="single" w:color="auto" w:sz="4" w:space="0"/>
            </w:tcBorders>
            <w:shd w:val="clear" w:color="auto" w:fill="auto"/>
            <w:vAlign w:val="center"/>
          </w:tcPr>
          <w:p w14:paraId="00F04EE8">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vMerge w:val="continue"/>
            <w:tcBorders>
              <w:left w:val="nil"/>
              <w:right w:val="single" w:color="auto" w:sz="8" w:space="0"/>
            </w:tcBorders>
            <w:shd w:val="clear" w:color="auto" w:fill="auto"/>
            <w:vAlign w:val="center"/>
          </w:tcPr>
          <w:p w14:paraId="3D1BA3FC">
            <w:pPr>
              <w:jc w:val="left"/>
              <w:rPr>
                <w:rFonts w:ascii="宋体" w:hAnsi="宋体" w:cs="宋体"/>
                <w:kern w:val="0"/>
                <w:sz w:val="20"/>
                <w:szCs w:val="20"/>
              </w:rPr>
            </w:pPr>
          </w:p>
        </w:tc>
      </w:tr>
      <w:tr w14:paraId="6EF96CA5">
        <w:tblPrEx>
          <w:tblCellMar>
            <w:top w:w="0" w:type="dxa"/>
            <w:left w:w="108" w:type="dxa"/>
            <w:bottom w:w="0" w:type="dxa"/>
            <w:right w:w="108" w:type="dxa"/>
          </w:tblCellMar>
        </w:tblPrEx>
        <w:trPr>
          <w:trHeight w:val="285" w:hRule="atLeast"/>
        </w:trPr>
        <w:tc>
          <w:tcPr>
            <w:tcW w:w="618" w:type="dxa"/>
            <w:vMerge w:val="continue"/>
            <w:tcBorders>
              <w:left w:val="single" w:color="auto" w:sz="8" w:space="0"/>
              <w:right w:val="single" w:color="auto" w:sz="4" w:space="0"/>
            </w:tcBorders>
            <w:shd w:val="clear" w:color="auto" w:fill="auto"/>
            <w:vAlign w:val="center"/>
          </w:tcPr>
          <w:p w14:paraId="07E05CB8">
            <w:pPr>
              <w:jc w:val="center"/>
              <w:rPr>
                <w:rFonts w:ascii="宋体" w:hAnsi="宋体" w:cs="宋体"/>
                <w:kern w:val="0"/>
                <w:sz w:val="20"/>
                <w:szCs w:val="20"/>
              </w:rPr>
            </w:pPr>
          </w:p>
        </w:tc>
        <w:tc>
          <w:tcPr>
            <w:tcW w:w="1016" w:type="dxa"/>
            <w:vMerge w:val="continue"/>
            <w:tcBorders>
              <w:top w:val="nil"/>
              <w:left w:val="single" w:color="auto" w:sz="4" w:space="0"/>
              <w:bottom w:val="single" w:color="auto" w:sz="4" w:space="0"/>
              <w:right w:val="single" w:color="auto" w:sz="4" w:space="0"/>
            </w:tcBorders>
            <w:vAlign w:val="center"/>
          </w:tcPr>
          <w:p w14:paraId="59D21FBD">
            <w:pPr>
              <w:widowControl/>
              <w:jc w:val="left"/>
              <w:rPr>
                <w:rFonts w:ascii="宋体" w:hAnsi="宋体" w:cs="宋体"/>
                <w:kern w:val="0"/>
                <w:sz w:val="20"/>
                <w:szCs w:val="20"/>
              </w:rPr>
            </w:pPr>
          </w:p>
        </w:tc>
        <w:tc>
          <w:tcPr>
            <w:tcW w:w="3152" w:type="dxa"/>
            <w:tcBorders>
              <w:top w:val="nil"/>
              <w:left w:val="nil"/>
              <w:bottom w:val="single" w:color="auto" w:sz="4" w:space="0"/>
              <w:right w:val="single" w:color="auto" w:sz="4" w:space="0"/>
            </w:tcBorders>
            <w:shd w:val="clear" w:color="auto" w:fill="auto"/>
            <w:vAlign w:val="center"/>
          </w:tcPr>
          <w:p w14:paraId="299E4792">
            <w:pPr>
              <w:widowControl/>
              <w:jc w:val="left"/>
              <w:rPr>
                <w:rFonts w:ascii="宋体" w:hAnsi="宋体" w:cs="宋体"/>
                <w:kern w:val="0"/>
                <w:sz w:val="20"/>
                <w:szCs w:val="20"/>
              </w:rPr>
            </w:pPr>
          </w:p>
        </w:tc>
        <w:tc>
          <w:tcPr>
            <w:tcW w:w="1559" w:type="dxa"/>
            <w:tcBorders>
              <w:top w:val="nil"/>
              <w:left w:val="nil"/>
              <w:bottom w:val="single" w:color="auto" w:sz="4" w:space="0"/>
              <w:right w:val="single" w:color="auto" w:sz="4" w:space="0"/>
            </w:tcBorders>
            <w:shd w:val="clear" w:color="auto" w:fill="auto"/>
            <w:vAlign w:val="center"/>
          </w:tcPr>
          <w:p w14:paraId="07BA76F8">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vMerge w:val="continue"/>
            <w:tcBorders>
              <w:left w:val="nil"/>
              <w:right w:val="single" w:color="auto" w:sz="8" w:space="0"/>
            </w:tcBorders>
            <w:shd w:val="clear" w:color="auto" w:fill="auto"/>
            <w:vAlign w:val="center"/>
          </w:tcPr>
          <w:p w14:paraId="271AB104">
            <w:pPr>
              <w:jc w:val="left"/>
              <w:rPr>
                <w:rFonts w:ascii="宋体" w:hAnsi="宋体" w:cs="宋体"/>
                <w:kern w:val="0"/>
                <w:sz w:val="20"/>
                <w:szCs w:val="20"/>
              </w:rPr>
            </w:pPr>
          </w:p>
        </w:tc>
      </w:tr>
      <w:tr w14:paraId="2AE5E744">
        <w:tblPrEx>
          <w:tblCellMar>
            <w:top w:w="0" w:type="dxa"/>
            <w:left w:w="108" w:type="dxa"/>
            <w:bottom w:w="0" w:type="dxa"/>
            <w:right w:w="108" w:type="dxa"/>
          </w:tblCellMar>
        </w:tblPrEx>
        <w:trPr>
          <w:trHeight w:val="285" w:hRule="atLeast"/>
        </w:trPr>
        <w:tc>
          <w:tcPr>
            <w:tcW w:w="618" w:type="dxa"/>
            <w:vMerge w:val="continue"/>
            <w:tcBorders>
              <w:left w:val="single" w:color="auto" w:sz="8" w:space="0"/>
              <w:right w:val="single" w:color="auto" w:sz="4" w:space="0"/>
            </w:tcBorders>
            <w:shd w:val="clear" w:color="auto" w:fill="auto"/>
            <w:vAlign w:val="center"/>
          </w:tcPr>
          <w:p w14:paraId="3E98ADA0">
            <w:pPr>
              <w:jc w:val="center"/>
              <w:rPr>
                <w:rFonts w:ascii="宋体" w:hAnsi="宋体" w:cs="宋体"/>
                <w:kern w:val="0"/>
                <w:sz w:val="20"/>
                <w:szCs w:val="20"/>
              </w:rPr>
            </w:pPr>
          </w:p>
        </w:tc>
        <w:tc>
          <w:tcPr>
            <w:tcW w:w="1016" w:type="dxa"/>
            <w:vMerge w:val="continue"/>
            <w:tcBorders>
              <w:top w:val="nil"/>
              <w:left w:val="single" w:color="auto" w:sz="4" w:space="0"/>
              <w:bottom w:val="single" w:color="auto" w:sz="4" w:space="0"/>
              <w:right w:val="single" w:color="auto" w:sz="4" w:space="0"/>
            </w:tcBorders>
            <w:vAlign w:val="center"/>
          </w:tcPr>
          <w:p w14:paraId="4B4C2FC9">
            <w:pPr>
              <w:widowControl/>
              <w:jc w:val="left"/>
              <w:rPr>
                <w:rFonts w:ascii="宋体" w:hAnsi="宋体" w:cs="宋体"/>
                <w:kern w:val="0"/>
                <w:sz w:val="20"/>
                <w:szCs w:val="20"/>
              </w:rPr>
            </w:pPr>
          </w:p>
        </w:tc>
        <w:tc>
          <w:tcPr>
            <w:tcW w:w="3152" w:type="dxa"/>
            <w:tcBorders>
              <w:top w:val="nil"/>
              <w:left w:val="nil"/>
              <w:bottom w:val="single" w:color="auto" w:sz="4" w:space="0"/>
              <w:right w:val="single" w:color="auto" w:sz="4" w:space="0"/>
            </w:tcBorders>
            <w:shd w:val="clear" w:color="auto" w:fill="auto"/>
            <w:vAlign w:val="center"/>
          </w:tcPr>
          <w:p w14:paraId="4A469221">
            <w:pPr>
              <w:widowControl/>
              <w:jc w:val="left"/>
              <w:rPr>
                <w:rFonts w:ascii="宋体" w:hAnsi="宋体" w:cs="宋体"/>
                <w:kern w:val="0"/>
                <w:sz w:val="20"/>
                <w:szCs w:val="20"/>
              </w:rPr>
            </w:pPr>
          </w:p>
        </w:tc>
        <w:tc>
          <w:tcPr>
            <w:tcW w:w="1559" w:type="dxa"/>
            <w:tcBorders>
              <w:top w:val="nil"/>
              <w:left w:val="nil"/>
              <w:bottom w:val="single" w:color="auto" w:sz="4" w:space="0"/>
              <w:right w:val="single" w:color="auto" w:sz="4" w:space="0"/>
            </w:tcBorders>
            <w:shd w:val="clear" w:color="auto" w:fill="auto"/>
            <w:vAlign w:val="center"/>
          </w:tcPr>
          <w:p w14:paraId="23B30516">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vMerge w:val="continue"/>
            <w:tcBorders>
              <w:left w:val="nil"/>
              <w:right w:val="single" w:color="auto" w:sz="8" w:space="0"/>
            </w:tcBorders>
            <w:shd w:val="clear" w:color="auto" w:fill="auto"/>
            <w:vAlign w:val="center"/>
          </w:tcPr>
          <w:p w14:paraId="3FE71AFE">
            <w:pPr>
              <w:jc w:val="left"/>
              <w:rPr>
                <w:rFonts w:ascii="宋体" w:hAnsi="宋体" w:cs="宋体"/>
                <w:kern w:val="0"/>
                <w:sz w:val="20"/>
                <w:szCs w:val="20"/>
              </w:rPr>
            </w:pPr>
          </w:p>
        </w:tc>
      </w:tr>
      <w:tr w14:paraId="618D0C14">
        <w:tblPrEx>
          <w:tblCellMar>
            <w:top w:w="0" w:type="dxa"/>
            <w:left w:w="108" w:type="dxa"/>
            <w:bottom w:w="0" w:type="dxa"/>
            <w:right w:w="108" w:type="dxa"/>
          </w:tblCellMar>
        </w:tblPrEx>
        <w:trPr>
          <w:trHeight w:val="285" w:hRule="atLeast"/>
        </w:trPr>
        <w:tc>
          <w:tcPr>
            <w:tcW w:w="618" w:type="dxa"/>
            <w:vMerge w:val="continue"/>
            <w:tcBorders>
              <w:left w:val="single" w:color="auto" w:sz="8" w:space="0"/>
              <w:right w:val="single" w:color="auto" w:sz="4" w:space="0"/>
            </w:tcBorders>
            <w:shd w:val="clear" w:color="auto" w:fill="auto"/>
            <w:vAlign w:val="center"/>
          </w:tcPr>
          <w:p w14:paraId="2A6D15D3">
            <w:pPr>
              <w:jc w:val="center"/>
              <w:rPr>
                <w:rFonts w:ascii="宋体" w:hAnsi="宋体" w:cs="宋体"/>
                <w:kern w:val="0"/>
                <w:sz w:val="20"/>
                <w:szCs w:val="20"/>
              </w:rPr>
            </w:pPr>
          </w:p>
        </w:tc>
        <w:tc>
          <w:tcPr>
            <w:tcW w:w="1016" w:type="dxa"/>
            <w:vMerge w:val="continue"/>
            <w:tcBorders>
              <w:top w:val="nil"/>
              <w:left w:val="single" w:color="auto" w:sz="4" w:space="0"/>
              <w:bottom w:val="single" w:color="auto" w:sz="4" w:space="0"/>
              <w:right w:val="single" w:color="auto" w:sz="4" w:space="0"/>
            </w:tcBorders>
            <w:vAlign w:val="center"/>
          </w:tcPr>
          <w:p w14:paraId="482BADB4">
            <w:pPr>
              <w:widowControl/>
              <w:jc w:val="left"/>
              <w:rPr>
                <w:rFonts w:ascii="宋体" w:hAnsi="宋体" w:cs="宋体"/>
                <w:kern w:val="0"/>
                <w:sz w:val="20"/>
                <w:szCs w:val="20"/>
              </w:rPr>
            </w:pPr>
          </w:p>
        </w:tc>
        <w:tc>
          <w:tcPr>
            <w:tcW w:w="3152" w:type="dxa"/>
            <w:tcBorders>
              <w:top w:val="nil"/>
              <w:left w:val="nil"/>
              <w:bottom w:val="single" w:color="auto" w:sz="4" w:space="0"/>
              <w:right w:val="single" w:color="auto" w:sz="4" w:space="0"/>
            </w:tcBorders>
            <w:shd w:val="clear" w:color="auto" w:fill="auto"/>
            <w:vAlign w:val="center"/>
          </w:tcPr>
          <w:p w14:paraId="678E5A66">
            <w:pPr>
              <w:widowControl/>
              <w:jc w:val="left"/>
              <w:rPr>
                <w:rFonts w:ascii="宋体" w:hAnsi="宋体" w:cs="宋体"/>
                <w:kern w:val="0"/>
                <w:sz w:val="20"/>
                <w:szCs w:val="20"/>
              </w:rPr>
            </w:pPr>
          </w:p>
        </w:tc>
        <w:tc>
          <w:tcPr>
            <w:tcW w:w="1559" w:type="dxa"/>
            <w:tcBorders>
              <w:top w:val="nil"/>
              <w:left w:val="nil"/>
              <w:bottom w:val="single" w:color="auto" w:sz="4" w:space="0"/>
              <w:right w:val="single" w:color="auto" w:sz="4" w:space="0"/>
            </w:tcBorders>
            <w:shd w:val="clear" w:color="auto" w:fill="auto"/>
            <w:vAlign w:val="center"/>
          </w:tcPr>
          <w:p w14:paraId="6E37CD8F">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vMerge w:val="continue"/>
            <w:tcBorders>
              <w:left w:val="nil"/>
              <w:right w:val="single" w:color="auto" w:sz="8" w:space="0"/>
            </w:tcBorders>
            <w:shd w:val="clear" w:color="auto" w:fill="auto"/>
            <w:vAlign w:val="center"/>
          </w:tcPr>
          <w:p w14:paraId="732EBE83">
            <w:pPr>
              <w:jc w:val="left"/>
              <w:rPr>
                <w:rFonts w:ascii="宋体" w:hAnsi="宋体" w:cs="宋体"/>
                <w:kern w:val="0"/>
                <w:sz w:val="20"/>
                <w:szCs w:val="20"/>
              </w:rPr>
            </w:pPr>
          </w:p>
        </w:tc>
      </w:tr>
      <w:tr w14:paraId="4607360A">
        <w:tblPrEx>
          <w:tblCellMar>
            <w:top w:w="0" w:type="dxa"/>
            <w:left w:w="108" w:type="dxa"/>
            <w:bottom w:w="0" w:type="dxa"/>
            <w:right w:w="108" w:type="dxa"/>
          </w:tblCellMar>
        </w:tblPrEx>
        <w:trPr>
          <w:trHeight w:val="285" w:hRule="atLeast"/>
        </w:trPr>
        <w:tc>
          <w:tcPr>
            <w:tcW w:w="618" w:type="dxa"/>
            <w:vMerge w:val="continue"/>
            <w:tcBorders>
              <w:left w:val="single" w:color="auto" w:sz="8" w:space="0"/>
              <w:right w:val="single" w:color="auto" w:sz="4" w:space="0"/>
            </w:tcBorders>
            <w:shd w:val="clear" w:color="auto" w:fill="auto"/>
            <w:vAlign w:val="center"/>
          </w:tcPr>
          <w:p w14:paraId="2C4CFBDC">
            <w:pPr>
              <w:jc w:val="center"/>
              <w:rPr>
                <w:rFonts w:ascii="宋体" w:hAnsi="宋体" w:cs="宋体"/>
                <w:kern w:val="0"/>
                <w:sz w:val="20"/>
                <w:szCs w:val="20"/>
              </w:rPr>
            </w:pPr>
          </w:p>
        </w:tc>
        <w:tc>
          <w:tcPr>
            <w:tcW w:w="1016" w:type="dxa"/>
            <w:vMerge w:val="continue"/>
            <w:tcBorders>
              <w:top w:val="nil"/>
              <w:left w:val="single" w:color="auto" w:sz="4" w:space="0"/>
              <w:bottom w:val="single" w:color="auto" w:sz="4" w:space="0"/>
              <w:right w:val="single" w:color="auto" w:sz="4" w:space="0"/>
            </w:tcBorders>
            <w:vAlign w:val="center"/>
          </w:tcPr>
          <w:p w14:paraId="1D41DDBA">
            <w:pPr>
              <w:widowControl/>
              <w:jc w:val="left"/>
              <w:rPr>
                <w:rFonts w:ascii="宋体" w:hAnsi="宋体" w:cs="宋体"/>
                <w:kern w:val="0"/>
                <w:sz w:val="20"/>
                <w:szCs w:val="20"/>
              </w:rPr>
            </w:pPr>
          </w:p>
        </w:tc>
        <w:tc>
          <w:tcPr>
            <w:tcW w:w="3152" w:type="dxa"/>
            <w:tcBorders>
              <w:top w:val="nil"/>
              <w:left w:val="nil"/>
              <w:bottom w:val="single" w:color="auto" w:sz="4" w:space="0"/>
              <w:right w:val="single" w:color="auto" w:sz="4" w:space="0"/>
            </w:tcBorders>
            <w:shd w:val="clear" w:color="auto" w:fill="auto"/>
            <w:vAlign w:val="center"/>
          </w:tcPr>
          <w:p w14:paraId="5C4D4AB0">
            <w:pPr>
              <w:widowControl/>
              <w:jc w:val="left"/>
              <w:rPr>
                <w:rFonts w:ascii="宋体" w:hAnsi="宋体" w:cs="宋体"/>
                <w:kern w:val="0"/>
                <w:sz w:val="20"/>
                <w:szCs w:val="20"/>
              </w:rPr>
            </w:pPr>
          </w:p>
        </w:tc>
        <w:tc>
          <w:tcPr>
            <w:tcW w:w="1559" w:type="dxa"/>
            <w:tcBorders>
              <w:top w:val="nil"/>
              <w:left w:val="nil"/>
              <w:bottom w:val="single" w:color="auto" w:sz="4" w:space="0"/>
              <w:right w:val="single" w:color="auto" w:sz="4" w:space="0"/>
            </w:tcBorders>
            <w:shd w:val="clear" w:color="auto" w:fill="auto"/>
            <w:vAlign w:val="center"/>
          </w:tcPr>
          <w:p w14:paraId="440CF5D6">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vMerge w:val="continue"/>
            <w:tcBorders>
              <w:left w:val="nil"/>
              <w:bottom w:val="single" w:color="auto" w:sz="4" w:space="0"/>
              <w:right w:val="single" w:color="auto" w:sz="8" w:space="0"/>
            </w:tcBorders>
            <w:shd w:val="clear" w:color="auto" w:fill="auto"/>
            <w:vAlign w:val="center"/>
          </w:tcPr>
          <w:p w14:paraId="182D8F59">
            <w:pPr>
              <w:widowControl/>
              <w:jc w:val="left"/>
              <w:rPr>
                <w:rFonts w:ascii="宋体" w:hAnsi="宋体" w:cs="宋体"/>
                <w:kern w:val="0"/>
                <w:sz w:val="20"/>
                <w:szCs w:val="20"/>
              </w:rPr>
            </w:pPr>
          </w:p>
        </w:tc>
      </w:tr>
      <w:tr w14:paraId="1D2DC049">
        <w:tblPrEx>
          <w:tblCellMar>
            <w:top w:w="0" w:type="dxa"/>
            <w:left w:w="108" w:type="dxa"/>
            <w:bottom w:w="0" w:type="dxa"/>
            <w:right w:w="108" w:type="dxa"/>
          </w:tblCellMar>
        </w:tblPrEx>
        <w:trPr>
          <w:trHeight w:val="285" w:hRule="atLeast"/>
        </w:trPr>
        <w:tc>
          <w:tcPr>
            <w:tcW w:w="618" w:type="dxa"/>
            <w:vMerge w:val="continue"/>
            <w:tcBorders>
              <w:left w:val="single" w:color="auto" w:sz="8" w:space="0"/>
              <w:bottom w:val="single" w:color="auto" w:sz="4" w:space="0"/>
              <w:right w:val="single" w:color="auto" w:sz="4" w:space="0"/>
            </w:tcBorders>
            <w:shd w:val="clear" w:color="000000" w:fill="FFFFFF"/>
            <w:vAlign w:val="center"/>
          </w:tcPr>
          <w:p w14:paraId="57CA1491">
            <w:pPr>
              <w:widowControl/>
              <w:jc w:val="center"/>
              <w:rPr>
                <w:rFonts w:ascii="宋体" w:hAnsi="宋体" w:cs="宋体"/>
                <w:kern w:val="0"/>
                <w:sz w:val="20"/>
                <w:szCs w:val="20"/>
              </w:rPr>
            </w:pPr>
          </w:p>
        </w:tc>
        <w:tc>
          <w:tcPr>
            <w:tcW w:w="4168" w:type="dxa"/>
            <w:gridSpan w:val="2"/>
            <w:tcBorders>
              <w:top w:val="single" w:color="auto" w:sz="4" w:space="0"/>
              <w:left w:val="nil"/>
              <w:bottom w:val="single" w:color="auto" w:sz="4" w:space="0"/>
              <w:right w:val="single" w:color="auto" w:sz="4" w:space="0"/>
            </w:tcBorders>
            <w:shd w:val="clear" w:color="000000" w:fill="FFFFFF"/>
            <w:vAlign w:val="center"/>
          </w:tcPr>
          <w:p w14:paraId="75517A15">
            <w:pPr>
              <w:widowControl/>
              <w:jc w:val="center"/>
              <w:rPr>
                <w:rFonts w:ascii="宋体" w:hAnsi="宋体" w:cs="宋体"/>
                <w:kern w:val="0"/>
                <w:sz w:val="20"/>
                <w:szCs w:val="20"/>
              </w:rPr>
            </w:pPr>
            <w:r>
              <w:rPr>
                <w:rFonts w:hint="eastAsia" w:ascii="宋体" w:hAnsi="宋体" w:cs="宋体"/>
                <w:kern w:val="0"/>
                <w:sz w:val="20"/>
                <w:szCs w:val="20"/>
              </w:rPr>
              <w:t>*</w:t>
            </w:r>
            <w:r>
              <w:rPr>
                <w:rFonts w:ascii="宋体" w:hAnsi="宋体" w:cs="宋体"/>
                <w:kern w:val="0"/>
                <w:sz w:val="20"/>
                <w:szCs w:val="20"/>
              </w:rPr>
              <w:t>*</w:t>
            </w:r>
            <w:r>
              <w:rPr>
                <w:rFonts w:hint="eastAsia" w:ascii="宋体" w:hAnsi="宋体" w:cs="宋体"/>
                <w:kern w:val="0"/>
                <w:sz w:val="20"/>
                <w:szCs w:val="20"/>
              </w:rPr>
              <w:t>费用小计</w:t>
            </w:r>
          </w:p>
        </w:tc>
        <w:tc>
          <w:tcPr>
            <w:tcW w:w="1559" w:type="dxa"/>
            <w:tcBorders>
              <w:top w:val="nil"/>
              <w:left w:val="nil"/>
              <w:bottom w:val="single" w:color="auto" w:sz="4" w:space="0"/>
              <w:right w:val="single" w:color="auto" w:sz="4" w:space="0"/>
            </w:tcBorders>
            <w:shd w:val="clear" w:color="000000" w:fill="FFFFFF"/>
            <w:vAlign w:val="center"/>
          </w:tcPr>
          <w:p w14:paraId="5F5D5C8D">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tcBorders>
              <w:top w:val="nil"/>
              <w:left w:val="nil"/>
              <w:bottom w:val="single" w:color="auto" w:sz="4" w:space="0"/>
              <w:right w:val="single" w:color="auto" w:sz="8" w:space="0"/>
            </w:tcBorders>
            <w:shd w:val="clear" w:color="000000" w:fill="FFFFFF"/>
            <w:vAlign w:val="center"/>
          </w:tcPr>
          <w:p w14:paraId="2423D0C3">
            <w:pPr>
              <w:widowControl/>
              <w:jc w:val="left"/>
              <w:rPr>
                <w:rFonts w:ascii="宋体" w:hAnsi="宋体" w:cs="宋体"/>
                <w:kern w:val="0"/>
                <w:sz w:val="20"/>
                <w:szCs w:val="20"/>
              </w:rPr>
            </w:pPr>
            <w:r>
              <w:rPr>
                <w:rFonts w:hint="eastAsia" w:ascii="宋体" w:hAnsi="宋体" w:cs="宋体"/>
                <w:kern w:val="0"/>
                <w:sz w:val="20"/>
                <w:szCs w:val="20"/>
              </w:rPr>
              <w:t>　</w:t>
            </w:r>
          </w:p>
        </w:tc>
      </w:tr>
      <w:tr w14:paraId="13E9EDA3">
        <w:tblPrEx>
          <w:tblCellMar>
            <w:top w:w="0" w:type="dxa"/>
            <w:left w:w="108" w:type="dxa"/>
            <w:bottom w:w="0" w:type="dxa"/>
            <w:right w:w="108" w:type="dxa"/>
          </w:tblCellMar>
        </w:tblPrEx>
        <w:trPr>
          <w:trHeight w:val="285" w:hRule="atLeast"/>
        </w:trPr>
        <w:tc>
          <w:tcPr>
            <w:tcW w:w="618" w:type="dxa"/>
            <w:vMerge w:val="restart"/>
            <w:tcBorders>
              <w:top w:val="nil"/>
              <w:left w:val="single" w:color="auto" w:sz="8" w:space="0"/>
              <w:right w:val="single" w:color="auto" w:sz="4" w:space="0"/>
            </w:tcBorders>
            <w:shd w:val="clear" w:color="000000" w:fill="FFFFFF"/>
            <w:vAlign w:val="center"/>
          </w:tcPr>
          <w:p w14:paraId="13DCDA9D">
            <w:pPr>
              <w:widowControl/>
              <w:jc w:val="center"/>
              <w:rPr>
                <w:rFonts w:ascii="宋体" w:hAnsi="宋体" w:cs="宋体"/>
                <w:kern w:val="0"/>
                <w:sz w:val="20"/>
                <w:szCs w:val="20"/>
              </w:rPr>
            </w:pPr>
            <w:r>
              <w:rPr>
                <w:rFonts w:hint="eastAsia" w:ascii="宋体" w:hAnsi="宋体" w:cs="宋体"/>
                <w:kern w:val="0"/>
                <w:sz w:val="20"/>
                <w:szCs w:val="20"/>
              </w:rPr>
              <w:t>三</w:t>
            </w:r>
          </w:p>
        </w:tc>
        <w:tc>
          <w:tcPr>
            <w:tcW w:w="1016" w:type="dxa"/>
            <w:vMerge w:val="restart"/>
            <w:tcBorders>
              <w:top w:val="nil"/>
              <w:left w:val="single" w:color="auto" w:sz="4" w:space="0"/>
              <w:bottom w:val="single" w:color="auto" w:sz="4" w:space="0"/>
              <w:right w:val="single" w:color="auto" w:sz="4" w:space="0"/>
            </w:tcBorders>
            <w:shd w:val="clear" w:color="000000" w:fill="FFFFFF"/>
            <w:vAlign w:val="center"/>
          </w:tcPr>
          <w:p w14:paraId="78891708">
            <w:pPr>
              <w:widowControl/>
              <w:jc w:val="center"/>
              <w:rPr>
                <w:rFonts w:ascii="宋体" w:hAnsi="宋体" w:cs="宋体"/>
                <w:kern w:val="0"/>
                <w:sz w:val="20"/>
                <w:szCs w:val="20"/>
              </w:rPr>
            </w:pPr>
            <w:r>
              <w:rPr>
                <w:rFonts w:hint="eastAsia" w:ascii="宋体" w:hAnsi="宋体" w:cs="宋体"/>
                <w:kern w:val="0"/>
                <w:sz w:val="20"/>
                <w:szCs w:val="20"/>
              </w:rPr>
              <w:t>其他费用</w:t>
            </w:r>
          </w:p>
        </w:tc>
        <w:tc>
          <w:tcPr>
            <w:tcW w:w="3152" w:type="dxa"/>
            <w:tcBorders>
              <w:top w:val="nil"/>
              <w:left w:val="nil"/>
              <w:bottom w:val="single" w:color="auto" w:sz="4" w:space="0"/>
              <w:right w:val="single" w:color="auto" w:sz="4" w:space="0"/>
            </w:tcBorders>
            <w:shd w:val="clear" w:color="000000" w:fill="FFFFFF"/>
            <w:vAlign w:val="center"/>
          </w:tcPr>
          <w:p w14:paraId="30896423">
            <w:pPr>
              <w:widowControl/>
              <w:jc w:val="left"/>
              <w:rPr>
                <w:rFonts w:ascii="宋体" w:hAnsi="宋体" w:cs="宋体"/>
                <w:kern w:val="0"/>
                <w:sz w:val="20"/>
                <w:szCs w:val="20"/>
              </w:rPr>
            </w:pPr>
            <w:r>
              <w:rPr>
                <w:rFonts w:hint="eastAsia" w:ascii="宋体" w:hAnsi="宋体" w:cs="宋体"/>
                <w:kern w:val="0"/>
                <w:sz w:val="20"/>
                <w:szCs w:val="20"/>
              </w:rPr>
              <w:t>*</w:t>
            </w:r>
            <w:r>
              <w:rPr>
                <w:rFonts w:ascii="宋体" w:hAnsi="宋体" w:cs="宋体"/>
                <w:kern w:val="0"/>
                <w:sz w:val="20"/>
                <w:szCs w:val="20"/>
              </w:rPr>
              <w:t>*</w:t>
            </w:r>
          </w:p>
        </w:tc>
        <w:tc>
          <w:tcPr>
            <w:tcW w:w="1559" w:type="dxa"/>
            <w:tcBorders>
              <w:top w:val="nil"/>
              <w:left w:val="nil"/>
              <w:bottom w:val="single" w:color="auto" w:sz="4" w:space="0"/>
              <w:right w:val="single" w:color="auto" w:sz="4" w:space="0"/>
            </w:tcBorders>
            <w:shd w:val="clear" w:color="000000" w:fill="FFFFFF"/>
            <w:vAlign w:val="center"/>
          </w:tcPr>
          <w:p w14:paraId="65DD6C94">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tcBorders>
              <w:top w:val="nil"/>
              <w:left w:val="nil"/>
              <w:bottom w:val="single" w:color="auto" w:sz="4" w:space="0"/>
              <w:right w:val="single" w:color="auto" w:sz="8" w:space="0"/>
            </w:tcBorders>
            <w:shd w:val="clear" w:color="000000" w:fill="FFFFFF"/>
            <w:vAlign w:val="center"/>
          </w:tcPr>
          <w:p w14:paraId="08146969">
            <w:pPr>
              <w:widowControl/>
              <w:jc w:val="left"/>
              <w:rPr>
                <w:rFonts w:ascii="宋体" w:hAnsi="宋体" w:cs="宋体"/>
                <w:kern w:val="0"/>
                <w:sz w:val="20"/>
                <w:szCs w:val="20"/>
              </w:rPr>
            </w:pPr>
          </w:p>
        </w:tc>
      </w:tr>
      <w:tr w14:paraId="68B772E7">
        <w:tblPrEx>
          <w:tblCellMar>
            <w:top w:w="0" w:type="dxa"/>
            <w:left w:w="108" w:type="dxa"/>
            <w:bottom w:w="0" w:type="dxa"/>
            <w:right w:w="108" w:type="dxa"/>
          </w:tblCellMar>
        </w:tblPrEx>
        <w:trPr>
          <w:trHeight w:val="285" w:hRule="atLeast"/>
        </w:trPr>
        <w:tc>
          <w:tcPr>
            <w:tcW w:w="618" w:type="dxa"/>
            <w:vMerge w:val="continue"/>
            <w:tcBorders>
              <w:left w:val="single" w:color="auto" w:sz="8" w:space="0"/>
              <w:right w:val="single" w:color="auto" w:sz="4" w:space="0"/>
            </w:tcBorders>
            <w:shd w:val="clear" w:color="000000" w:fill="FFFFFF"/>
            <w:vAlign w:val="center"/>
          </w:tcPr>
          <w:p w14:paraId="30D7A583">
            <w:pPr>
              <w:jc w:val="center"/>
              <w:rPr>
                <w:rFonts w:ascii="宋体" w:hAnsi="宋体" w:cs="宋体"/>
                <w:kern w:val="0"/>
                <w:sz w:val="20"/>
                <w:szCs w:val="20"/>
              </w:rPr>
            </w:pPr>
          </w:p>
        </w:tc>
        <w:tc>
          <w:tcPr>
            <w:tcW w:w="1016" w:type="dxa"/>
            <w:vMerge w:val="continue"/>
            <w:tcBorders>
              <w:top w:val="nil"/>
              <w:left w:val="single" w:color="auto" w:sz="4" w:space="0"/>
              <w:bottom w:val="single" w:color="auto" w:sz="4" w:space="0"/>
              <w:right w:val="single" w:color="auto" w:sz="4" w:space="0"/>
            </w:tcBorders>
            <w:vAlign w:val="center"/>
          </w:tcPr>
          <w:p w14:paraId="55E9B93A">
            <w:pPr>
              <w:widowControl/>
              <w:jc w:val="left"/>
              <w:rPr>
                <w:rFonts w:ascii="宋体" w:hAnsi="宋体" w:cs="宋体"/>
                <w:kern w:val="0"/>
                <w:sz w:val="20"/>
                <w:szCs w:val="20"/>
              </w:rPr>
            </w:pPr>
          </w:p>
        </w:tc>
        <w:tc>
          <w:tcPr>
            <w:tcW w:w="3152" w:type="dxa"/>
            <w:tcBorders>
              <w:top w:val="nil"/>
              <w:left w:val="nil"/>
              <w:bottom w:val="single" w:color="auto" w:sz="4" w:space="0"/>
              <w:right w:val="single" w:color="auto" w:sz="4" w:space="0"/>
            </w:tcBorders>
            <w:shd w:val="clear" w:color="000000" w:fill="FFFFFF"/>
            <w:vAlign w:val="center"/>
          </w:tcPr>
          <w:p w14:paraId="60E6CE62">
            <w:pPr>
              <w:widowControl/>
              <w:jc w:val="left"/>
              <w:rPr>
                <w:rFonts w:ascii="宋体" w:hAnsi="宋体" w:cs="宋体"/>
                <w:kern w:val="0"/>
                <w:sz w:val="20"/>
                <w:szCs w:val="20"/>
              </w:rPr>
            </w:pPr>
          </w:p>
        </w:tc>
        <w:tc>
          <w:tcPr>
            <w:tcW w:w="1559" w:type="dxa"/>
            <w:tcBorders>
              <w:top w:val="nil"/>
              <w:left w:val="nil"/>
              <w:bottom w:val="single" w:color="auto" w:sz="4" w:space="0"/>
              <w:right w:val="single" w:color="auto" w:sz="4" w:space="0"/>
            </w:tcBorders>
            <w:shd w:val="clear" w:color="000000" w:fill="FFFFFF"/>
            <w:vAlign w:val="center"/>
          </w:tcPr>
          <w:p w14:paraId="17638441">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tcBorders>
              <w:top w:val="nil"/>
              <w:left w:val="nil"/>
              <w:bottom w:val="single" w:color="auto" w:sz="4" w:space="0"/>
              <w:right w:val="single" w:color="auto" w:sz="8" w:space="0"/>
            </w:tcBorders>
            <w:shd w:val="clear" w:color="000000" w:fill="FFFFFF"/>
            <w:vAlign w:val="center"/>
          </w:tcPr>
          <w:p w14:paraId="454A5CCF">
            <w:pPr>
              <w:widowControl/>
              <w:jc w:val="left"/>
              <w:rPr>
                <w:rFonts w:ascii="宋体" w:hAnsi="宋体" w:cs="宋体"/>
                <w:kern w:val="0"/>
                <w:sz w:val="20"/>
                <w:szCs w:val="20"/>
              </w:rPr>
            </w:pPr>
          </w:p>
        </w:tc>
      </w:tr>
      <w:tr w14:paraId="025B1C16">
        <w:tblPrEx>
          <w:tblCellMar>
            <w:top w:w="0" w:type="dxa"/>
            <w:left w:w="108" w:type="dxa"/>
            <w:bottom w:w="0" w:type="dxa"/>
            <w:right w:w="108" w:type="dxa"/>
          </w:tblCellMar>
        </w:tblPrEx>
        <w:trPr>
          <w:trHeight w:val="285" w:hRule="atLeast"/>
        </w:trPr>
        <w:tc>
          <w:tcPr>
            <w:tcW w:w="618" w:type="dxa"/>
            <w:vMerge w:val="continue"/>
            <w:tcBorders>
              <w:left w:val="single" w:color="auto" w:sz="8" w:space="0"/>
              <w:bottom w:val="single" w:color="auto" w:sz="4" w:space="0"/>
              <w:right w:val="single" w:color="auto" w:sz="4" w:space="0"/>
            </w:tcBorders>
            <w:shd w:val="clear" w:color="000000" w:fill="FFFFFF"/>
            <w:vAlign w:val="center"/>
          </w:tcPr>
          <w:p w14:paraId="24159709">
            <w:pPr>
              <w:widowControl/>
              <w:jc w:val="center"/>
              <w:rPr>
                <w:rFonts w:ascii="宋体" w:hAnsi="宋体" w:cs="宋体"/>
                <w:kern w:val="0"/>
                <w:sz w:val="20"/>
                <w:szCs w:val="20"/>
              </w:rPr>
            </w:pPr>
          </w:p>
        </w:tc>
        <w:tc>
          <w:tcPr>
            <w:tcW w:w="4168" w:type="dxa"/>
            <w:gridSpan w:val="2"/>
            <w:tcBorders>
              <w:top w:val="single" w:color="auto" w:sz="4" w:space="0"/>
              <w:left w:val="nil"/>
              <w:bottom w:val="single" w:color="auto" w:sz="4" w:space="0"/>
              <w:right w:val="single" w:color="auto" w:sz="4" w:space="0"/>
            </w:tcBorders>
            <w:shd w:val="clear" w:color="000000" w:fill="FFFFFF"/>
            <w:vAlign w:val="center"/>
          </w:tcPr>
          <w:p w14:paraId="6FA4D269">
            <w:pPr>
              <w:widowControl/>
              <w:jc w:val="center"/>
              <w:rPr>
                <w:rFonts w:ascii="宋体" w:hAnsi="宋体" w:cs="宋体"/>
                <w:kern w:val="0"/>
                <w:sz w:val="20"/>
                <w:szCs w:val="20"/>
              </w:rPr>
            </w:pPr>
            <w:r>
              <w:rPr>
                <w:rFonts w:hint="eastAsia" w:ascii="宋体" w:hAnsi="宋体" w:cs="宋体"/>
                <w:kern w:val="0"/>
                <w:sz w:val="20"/>
                <w:szCs w:val="20"/>
              </w:rPr>
              <w:t>其他费用小计</w:t>
            </w:r>
          </w:p>
        </w:tc>
        <w:tc>
          <w:tcPr>
            <w:tcW w:w="1559" w:type="dxa"/>
            <w:tcBorders>
              <w:top w:val="nil"/>
              <w:left w:val="nil"/>
              <w:bottom w:val="single" w:color="auto" w:sz="4" w:space="0"/>
              <w:right w:val="single" w:color="auto" w:sz="4" w:space="0"/>
            </w:tcBorders>
            <w:shd w:val="clear" w:color="000000" w:fill="FFFFFF"/>
            <w:vAlign w:val="center"/>
          </w:tcPr>
          <w:p w14:paraId="3F5F067D">
            <w:pPr>
              <w:widowControl/>
              <w:jc w:val="right"/>
              <w:rPr>
                <w:rFonts w:ascii="宋体" w:hAnsi="宋体" w:cs="宋体"/>
                <w:kern w:val="0"/>
                <w:sz w:val="20"/>
                <w:szCs w:val="20"/>
              </w:rPr>
            </w:pPr>
            <w:r>
              <w:rPr>
                <w:rFonts w:hint="eastAsia" w:ascii="宋体" w:hAnsi="宋体" w:cs="宋体"/>
                <w:kern w:val="0"/>
                <w:sz w:val="20"/>
                <w:szCs w:val="20"/>
              </w:rPr>
              <w:t>　</w:t>
            </w:r>
          </w:p>
        </w:tc>
        <w:tc>
          <w:tcPr>
            <w:tcW w:w="2268" w:type="dxa"/>
            <w:tcBorders>
              <w:top w:val="nil"/>
              <w:left w:val="nil"/>
              <w:bottom w:val="single" w:color="auto" w:sz="4" w:space="0"/>
              <w:right w:val="single" w:color="auto" w:sz="8" w:space="0"/>
            </w:tcBorders>
            <w:shd w:val="clear" w:color="000000" w:fill="FFFFFF"/>
            <w:vAlign w:val="center"/>
          </w:tcPr>
          <w:p w14:paraId="0A12678D">
            <w:pPr>
              <w:widowControl/>
              <w:jc w:val="left"/>
              <w:rPr>
                <w:rFonts w:ascii="宋体" w:hAnsi="宋体" w:cs="宋体"/>
                <w:kern w:val="0"/>
                <w:sz w:val="20"/>
                <w:szCs w:val="20"/>
              </w:rPr>
            </w:pPr>
            <w:r>
              <w:rPr>
                <w:rFonts w:hint="eastAsia" w:ascii="宋体" w:hAnsi="宋体" w:cs="宋体"/>
                <w:kern w:val="0"/>
                <w:sz w:val="20"/>
                <w:szCs w:val="20"/>
              </w:rPr>
              <w:t>　</w:t>
            </w:r>
          </w:p>
        </w:tc>
      </w:tr>
      <w:tr w14:paraId="0103AE21">
        <w:tblPrEx>
          <w:tblCellMar>
            <w:top w:w="0" w:type="dxa"/>
            <w:left w:w="108" w:type="dxa"/>
            <w:bottom w:w="0" w:type="dxa"/>
            <w:right w:w="108" w:type="dxa"/>
          </w:tblCellMar>
        </w:tblPrEx>
        <w:trPr>
          <w:trHeight w:val="285" w:hRule="atLeast"/>
        </w:trPr>
        <w:tc>
          <w:tcPr>
            <w:tcW w:w="618" w:type="dxa"/>
            <w:tcBorders>
              <w:top w:val="nil"/>
              <w:left w:val="single" w:color="auto" w:sz="8" w:space="0"/>
              <w:bottom w:val="single" w:color="auto" w:sz="4" w:space="0"/>
              <w:right w:val="single" w:color="auto" w:sz="4" w:space="0"/>
            </w:tcBorders>
            <w:shd w:val="clear" w:color="000000" w:fill="FFFFFF"/>
            <w:vAlign w:val="center"/>
          </w:tcPr>
          <w:p w14:paraId="2EF08948">
            <w:pPr>
              <w:widowControl/>
              <w:jc w:val="center"/>
              <w:rPr>
                <w:rFonts w:ascii="宋体" w:hAnsi="宋体" w:cs="宋体"/>
                <w:kern w:val="0"/>
                <w:sz w:val="20"/>
                <w:szCs w:val="20"/>
              </w:rPr>
            </w:pPr>
            <w:r>
              <w:rPr>
                <w:rFonts w:hint="eastAsia" w:ascii="宋体" w:hAnsi="宋体" w:cs="宋体"/>
                <w:kern w:val="0"/>
                <w:sz w:val="20"/>
                <w:szCs w:val="20"/>
              </w:rPr>
              <w:t>四</w:t>
            </w:r>
          </w:p>
        </w:tc>
        <w:tc>
          <w:tcPr>
            <w:tcW w:w="4168" w:type="dxa"/>
            <w:gridSpan w:val="2"/>
            <w:tcBorders>
              <w:top w:val="single" w:color="auto" w:sz="4" w:space="0"/>
              <w:left w:val="nil"/>
              <w:bottom w:val="single" w:color="auto" w:sz="4" w:space="0"/>
              <w:right w:val="single" w:color="auto" w:sz="4" w:space="0"/>
            </w:tcBorders>
            <w:shd w:val="clear" w:color="000000" w:fill="FFFFFF"/>
            <w:vAlign w:val="center"/>
          </w:tcPr>
          <w:p w14:paraId="56A90A8A">
            <w:pPr>
              <w:widowControl/>
              <w:jc w:val="left"/>
              <w:rPr>
                <w:rFonts w:ascii="宋体" w:hAnsi="宋体" w:cs="宋体"/>
                <w:kern w:val="0"/>
                <w:sz w:val="20"/>
                <w:szCs w:val="20"/>
              </w:rPr>
            </w:pPr>
            <w:r>
              <w:rPr>
                <w:rFonts w:hint="eastAsia" w:ascii="宋体" w:hAnsi="宋体" w:cs="宋体"/>
                <w:kern w:val="0"/>
                <w:sz w:val="20"/>
                <w:szCs w:val="20"/>
              </w:rPr>
              <w:t>税金</w:t>
            </w:r>
          </w:p>
        </w:tc>
        <w:tc>
          <w:tcPr>
            <w:tcW w:w="1559" w:type="dxa"/>
            <w:tcBorders>
              <w:top w:val="nil"/>
              <w:left w:val="nil"/>
              <w:bottom w:val="single" w:color="auto" w:sz="4" w:space="0"/>
              <w:right w:val="single" w:color="auto" w:sz="4" w:space="0"/>
            </w:tcBorders>
            <w:shd w:val="clear" w:color="000000" w:fill="FFFFFF"/>
            <w:vAlign w:val="center"/>
          </w:tcPr>
          <w:p w14:paraId="7CEB6B44">
            <w:pPr>
              <w:widowControl/>
              <w:jc w:val="left"/>
              <w:rPr>
                <w:rFonts w:ascii="宋体" w:hAnsi="宋体" w:cs="宋体"/>
                <w:kern w:val="0"/>
                <w:sz w:val="20"/>
                <w:szCs w:val="20"/>
              </w:rPr>
            </w:pPr>
            <w:r>
              <w:rPr>
                <w:rFonts w:hint="eastAsia" w:ascii="宋体" w:hAnsi="宋体" w:cs="宋体"/>
                <w:kern w:val="0"/>
                <w:sz w:val="20"/>
                <w:szCs w:val="20"/>
              </w:rPr>
              <w:t>　</w:t>
            </w:r>
          </w:p>
        </w:tc>
        <w:tc>
          <w:tcPr>
            <w:tcW w:w="2268" w:type="dxa"/>
            <w:tcBorders>
              <w:top w:val="nil"/>
              <w:left w:val="nil"/>
              <w:bottom w:val="single" w:color="auto" w:sz="4" w:space="0"/>
              <w:right w:val="single" w:color="auto" w:sz="8" w:space="0"/>
            </w:tcBorders>
            <w:shd w:val="clear" w:color="000000" w:fill="FFFFFF"/>
            <w:vAlign w:val="center"/>
          </w:tcPr>
          <w:p w14:paraId="4008E1B8">
            <w:pPr>
              <w:widowControl/>
              <w:jc w:val="left"/>
              <w:rPr>
                <w:rFonts w:ascii="宋体" w:hAnsi="宋体" w:cs="宋体"/>
                <w:kern w:val="0"/>
                <w:sz w:val="20"/>
                <w:szCs w:val="20"/>
              </w:rPr>
            </w:pPr>
            <w:r>
              <w:rPr>
                <w:rFonts w:hint="eastAsia" w:ascii="宋体" w:hAnsi="宋体" w:cs="宋体"/>
                <w:kern w:val="0"/>
                <w:sz w:val="20"/>
                <w:szCs w:val="20"/>
              </w:rPr>
              <w:t>　</w:t>
            </w:r>
          </w:p>
        </w:tc>
      </w:tr>
      <w:tr w14:paraId="71C6E319">
        <w:tblPrEx>
          <w:tblCellMar>
            <w:top w:w="0" w:type="dxa"/>
            <w:left w:w="108" w:type="dxa"/>
            <w:bottom w:w="0" w:type="dxa"/>
            <w:right w:w="108" w:type="dxa"/>
          </w:tblCellMar>
        </w:tblPrEx>
        <w:trPr>
          <w:trHeight w:val="285" w:hRule="atLeast"/>
        </w:trPr>
        <w:tc>
          <w:tcPr>
            <w:tcW w:w="618" w:type="dxa"/>
            <w:tcBorders>
              <w:top w:val="nil"/>
              <w:left w:val="single" w:color="auto" w:sz="8" w:space="0"/>
              <w:bottom w:val="single" w:color="auto" w:sz="4" w:space="0"/>
              <w:right w:val="single" w:color="auto" w:sz="4" w:space="0"/>
            </w:tcBorders>
            <w:shd w:val="clear" w:color="000000" w:fill="FFFFFF"/>
            <w:vAlign w:val="center"/>
          </w:tcPr>
          <w:p w14:paraId="0A5DCD13">
            <w:pPr>
              <w:widowControl/>
              <w:jc w:val="center"/>
              <w:rPr>
                <w:rFonts w:ascii="宋体" w:hAnsi="宋体" w:cs="宋体"/>
                <w:kern w:val="0"/>
                <w:sz w:val="20"/>
                <w:szCs w:val="20"/>
              </w:rPr>
            </w:pPr>
          </w:p>
        </w:tc>
        <w:tc>
          <w:tcPr>
            <w:tcW w:w="4168" w:type="dxa"/>
            <w:gridSpan w:val="2"/>
            <w:tcBorders>
              <w:top w:val="single" w:color="auto" w:sz="4" w:space="0"/>
              <w:left w:val="nil"/>
              <w:bottom w:val="single" w:color="auto" w:sz="4" w:space="0"/>
              <w:right w:val="single" w:color="auto" w:sz="4" w:space="0"/>
            </w:tcBorders>
            <w:shd w:val="clear" w:color="000000" w:fill="FFFFFF"/>
            <w:vAlign w:val="center"/>
          </w:tcPr>
          <w:p w14:paraId="20EF6770">
            <w:pPr>
              <w:widowControl/>
              <w:jc w:val="left"/>
              <w:rPr>
                <w:rFonts w:ascii="宋体" w:hAnsi="宋体" w:cs="宋体"/>
                <w:kern w:val="0"/>
                <w:sz w:val="20"/>
                <w:szCs w:val="20"/>
              </w:rPr>
            </w:pPr>
            <w:r>
              <w:rPr>
                <w:rFonts w:hint="eastAsia" w:ascii="宋体" w:hAnsi="宋体" w:cs="宋体"/>
                <w:b/>
                <w:bCs/>
                <w:kern w:val="0"/>
                <w:sz w:val="20"/>
                <w:szCs w:val="20"/>
              </w:rPr>
              <w:t>……</w:t>
            </w:r>
          </w:p>
        </w:tc>
        <w:tc>
          <w:tcPr>
            <w:tcW w:w="1559" w:type="dxa"/>
            <w:tcBorders>
              <w:top w:val="nil"/>
              <w:left w:val="nil"/>
              <w:bottom w:val="single" w:color="auto" w:sz="4" w:space="0"/>
              <w:right w:val="single" w:color="auto" w:sz="4" w:space="0"/>
            </w:tcBorders>
            <w:shd w:val="clear" w:color="000000" w:fill="FFFFFF"/>
            <w:vAlign w:val="center"/>
          </w:tcPr>
          <w:p w14:paraId="3405EE32">
            <w:pPr>
              <w:widowControl/>
              <w:jc w:val="left"/>
              <w:rPr>
                <w:rFonts w:ascii="宋体" w:hAnsi="宋体" w:cs="宋体"/>
                <w:kern w:val="0"/>
                <w:sz w:val="20"/>
                <w:szCs w:val="20"/>
              </w:rPr>
            </w:pPr>
          </w:p>
        </w:tc>
        <w:tc>
          <w:tcPr>
            <w:tcW w:w="2268" w:type="dxa"/>
            <w:tcBorders>
              <w:top w:val="nil"/>
              <w:left w:val="nil"/>
              <w:bottom w:val="single" w:color="auto" w:sz="4" w:space="0"/>
              <w:right w:val="single" w:color="auto" w:sz="8" w:space="0"/>
            </w:tcBorders>
            <w:shd w:val="clear" w:color="000000" w:fill="FFFFFF"/>
            <w:vAlign w:val="center"/>
          </w:tcPr>
          <w:p w14:paraId="7B255548">
            <w:pPr>
              <w:widowControl/>
              <w:jc w:val="left"/>
              <w:rPr>
                <w:rFonts w:ascii="宋体" w:hAnsi="宋体" w:cs="宋体"/>
                <w:kern w:val="0"/>
                <w:sz w:val="20"/>
                <w:szCs w:val="20"/>
              </w:rPr>
            </w:pPr>
          </w:p>
        </w:tc>
      </w:tr>
      <w:tr w14:paraId="77262FF0">
        <w:tblPrEx>
          <w:tblCellMar>
            <w:top w:w="0" w:type="dxa"/>
            <w:left w:w="108" w:type="dxa"/>
            <w:bottom w:w="0" w:type="dxa"/>
            <w:right w:w="108" w:type="dxa"/>
          </w:tblCellMar>
        </w:tblPrEx>
        <w:trPr>
          <w:trHeight w:val="285" w:hRule="atLeast"/>
        </w:trPr>
        <w:tc>
          <w:tcPr>
            <w:tcW w:w="618" w:type="dxa"/>
            <w:tcBorders>
              <w:top w:val="nil"/>
              <w:left w:val="single" w:color="auto" w:sz="8" w:space="0"/>
              <w:bottom w:val="single" w:color="auto" w:sz="4" w:space="0"/>
              <w:right w:val="single" w:color="auto" w:sz="4" w:space="0"/>
            </w:tcBorders>
            <w:shd w:val="clear" w:color="000000" w:fill="FFFFFF"/>
            <w:vAlign w:val="center"/>
          </w:tcPr>
          <w:p w14:paraId="3DBD17AF">
            <w:pPr>
              <w:widowControl/>
              <w:jc w:val="center"/>
              <w:rPr>
                <w:rFonts w:ascii="宋体" w:hAnsi="宋体" w:cs="宋体"/>
                <w:kern w:val="0"/>
                <w:sz w:val="20"/>
                <w:szCs w:val="20"/>
              </w:rPr>
            </w:pPr>
          </w:p>
        </w:tc>
        <w:tc>
          <w:tcPr>
            <w:tcW w:w="4168" w:type="dxa"/>
            <w:gridSpan w:val="2"/>
            <w:tcBorders>
              <w:top w:val="single" w:color="auto" w:sz="4" w:space="0"/>
              <w:left w:val="nil"/>
              <w:bottom w:val="single" w:color="auto" w:sz="4" w:space="0"/>
              <w:right w:val="single" w:color="auto" w:sz="4" w:space="0"/>
            </w:tcBorders>
            <w:shd w:val="clear" w:color="000000" w:fill="FFFFFF"/>
            <w:vAlign w:val="center"/>
          </w:tcPr>
          <w:p w14:paraId="7D8DFB24">
            <w:pPr>
              <w:widowControl/>
              <w:jc w:val="center"/>
              <w:rPr>
                <w:rFonts w:ascii="宋体" w:hAnsi="宋体" w:cs="宋体"/>
                <w:b/>
                <w:bCs/>
                <w:kern w:val="0"/>
                <w:sz w:val="20"/>
                <w:szCs w:val="20"/>
              </w:rPr>
            </w:pPr>
            <w:r>
              <w:rPr>
                <w:rFonts w:hint="eastAsia" w:ascii="宋体" w:hAnsi="宋体" w:cs="宋体"/>
                <w:b/>
                <w:bCs/>
                <w:kern w:val="0"/>
                <w:sz w:val="20"/>
                <w:szCs w:val="20"/>
              </w:rPr>
              <w:t>合计(元)</w:t>
            </w:r>
          </w:p>
        </w:tc>
        <w:tc>
          <w:tcPr>
            <w:tcW w:w="1559" w:type="dxa"/>
            <w:tcBorders>
              <w:top w:val="nil"/>
              <w:left w:val="nil"/>
              <w:bottom w:val="single" w:color="auto" w:sz="4" w:space="0"/>
              <w:right w:val="single" w:color="auto" w:sz="4" w:space="0"/>
            </w:tcBorders>
            <w:shd w:val="clear" w:color="000000" w:fill="FFFFFF"/>
            <w:vAlign w:val="center"/>
          </w:tcPr>
          <w:p w14:paraId="5E2C02EF">
            <w:pPr>
              <w:widowControl/>
              <w:jc w:val="right"/>
              <w:rPr>
                <w:rFonts w:ascii="宋体" w:hAnsi="宋体" w:cs="宋体"/>
                <w:b/>
                <w:bCs/>
                <w:kern w:val="0"/>
                <w:sz w:val="20"/>
                <w:szCs w:val="20"/>
              </w:rPr>
            </w:pPr>
            <w:r>
              <w:rPr>
                <w:rFonts w:hint="eastAsia" w:ascii="宋体" w:hAnsi="宋体" w:cs="宋体"/>
                <w:b/>
                <w:bCs/>
                <w:kern w:val="0"/>
                <w:sz w:val="20"/>
                <w:szCs w:val="20"/>
              </w:rPr>
              <w:t>　</w:t>
            </w:r>
          </w:p>
        </w:tc>
        <w:tc>
          <w:tcPr>
            <w:tcW w:w="2268" w:type="dxa"/>
            <w:tcBorders>
              <w:top w:val="nil"/>
              <w:left w:val="nil"/>
              <w:bottom w:val="single" w:color="auto" w:sz="4" w:space="0"/>
              <w:right w:val="single" w:color="auto" w:sz="8" w:space="0"/>
            </w:tcBorders>
            <w:shd w:val="clear" w:color="000000" w:fill="FFFFFF"/>
            <w:vAlign w:val="center"/>
          </w:tcPr>
          <w:p w14:paraId="5C45CB3C">
            <w:pPr>
              <w:widowControl/>
              <w:jc w:val="center"/>
              <w:rPr>
                <w:rFonts w:ascii="宋体" w:hAnsi="宋体" w:cs="宋体"/>
                <w:kern w:val="0"/>
                <w:sz w:val="20"/>
                <w:szCs w:val="20"/>
              </w:rPr>
            </w:pPr>
            <w:r>
              <w:rPr>
                <w:rFonts w:hint="eastAsia" w:ascii="宋体" w:hAnsi="宋体" w:cs="宋体"/>
                <w:kern w:val="0"/>
                <w:sz w:val="20"/>
                <w:szCs w:val="20"/>
              </w:rPr>
              <w:t>　以上各项之和</w:t>
            </w:r>
          </w:p>
        </w:tc>
      </w:tr>
    </w:tbl>
    <w:p w14:paraId="52F0C9DC">
      <w:pPr>
        <w:ind w:firstLine="420" w:firstLineChars="200"/>
        <w:rPr>
          <w:rFonts w:ascii="宋体" w:hAnsi="宋体"/>
        </w:rPr>
      </w:pPr>
      <w:r>
        <w:rPr>
          <w:rFonts w:hint="eastAsia" w:ascii="宋体" w:hAnsi="宋体"/>
        </w:rPr>
        <w:t>注：1、所有价格应按“招标文件”中规定的货币单位填写；</w:t>
      </w:r>
    </w:p>
    <w:p w14:paraId="27A858EA">
      <w:pPr>
        <w:numPr>
          <w:ilvl w:val="0"/>
          <w:numId w:val="2"/>
        </w:numPr>
        <w:ind w:firstLine="840" w:firstLineChars="400"/>
        <w:rPr>
          <w:rFonts w:ascii="宋体" w:hAnsi="宋体"/>
        </w:rPr>
      </w:pPr>
      <w:r>
        <w:rPr>
          <w:rFonts w:hint="eastAsia" w:ascii="宋体" w:hAnsi="宋体"/>
        </w:rPr>
        <w:t>本表格仅为指导性范本，供应商可根据项目具体情况对各分项内容进行调整提供详细分项报价。</w:t>
      </w:r>
    </w:p>
    <w:p w14:paraId="50B55B98">
      <w:pPr>
        <w:pStyle w:val="31"/>
      </w:pPr>
    </w:p>
    <w:p w14:paraId="658E6D28">
      <w:pPr>
        <w:pStyle w:val="31"/>
      </w:pPr>
    </w:p>
    <w:p w14:paraId="038221E2">
      <w:pPr>
        <w:ind w:firstLine="420" w:firstLineChars="200"/>
        <w:jc w:val="center"/>
        <w:rPr>
          <w:szCs w:val="21"/>
        </w:rPr>
      </w:pPr>
    </w:p>
    <w:p w14:paraId="10372E10">
      <w:pPr>
        <w:widowControl/>
        <w:jc w:val="left"/>
        <w:rPr>
          <w:rFonts w:ascii="Arial" w:hAnsi="Arial" w:eastAsia="黑体"/>
          <w:bCs/>
          <w:sz w:val="24"/>
        </w:rPr>
      </w:pPr>
      <w:r>
        <w:rPr>
          <w:b/>
          <w:sz w:val="24"/>
        </w:rPr>
        <w:br w:type="page"/>
      </w:r>
    </w:p>
    <w:p w14:paraId="29FC3A9E">
      <w:pPr>
        <w:pStyle w:val="4"/>
        <w:jc w:val="center"/>
        <w:rPr>
          <w:rFonts w:hint="eastAsia"/>
        </w:rPr>
      </w:pPr>
      <w:r>
        <w:rPr>
          <w:rFonts w:hint="eastAsia"/>
        </w:rPr>
        <w:t>二、技术服务部分</w:t>
      </w:r>
    </w:p>
    <w:p w14:paraId="31C389A7">
      <w:pPr>
        <w:rPr>
          <w:color w:val="0070C0"/>
        </w:rPr>
      </w:pPr>
    </w:p>
    <w:p w14:paraId="371B8BC7">
      <w:pPr>
        <w:pStyle w:val="5"/>
        <w:jc w:val="left"/>
        <w:rPr>
          <w:rFonts w:hint="default" w:ascii="黑体" w:eastAsia="黑体"/>
          <w:b w:val="0"/>
          <w:color w:val="auto"/>
          <w:sz w:val="24"/>
          <w:lang w:val="en-US" w:eastAsia="zh-CN"/>
        </w:rPr>
      </w:pPr>
      <w:r>
        <w:rPr>
          <w:rFonts w:hint="eastAsia" w:ascii="黑体"/>
          <w:b w:val="0"/>
          <w:color w:val="auto"/>
          <w:sz w:val="24"/>
        </w:rPr>
        <w:t>（一）</w:t>
      </w:r>
      <w:ins w:id="92" w:author="一生平安" w:date="2025-12-23T13:29:30Z">
        <w:r>
          <w:rPr>
            <w:rFonts w:hint="eastAsia" w:ascii="宋体" w:hAnsi="宋体" w:eastAsia="宋体"/>
            <w:color w:val="auto"/>
            <w:kern w:val="2"/>
            <w:sz w:val="21"/>
            <w:szCs w:val="21"/>
            <w:lang w:eastAsia="zh-CN"/>
          </w:rPr>
          <w:t>对项目理解分析情况</w:t>
        </w:r>
      </w:ins>
    </w:p>
    <w:p w14:paraId="18A22133">
      <w:pPr>
        <w:jc w:val="left"/>
        <w:rPr>
          <w:color w:val="auto"/>
        </w:rPr>
      </w:pPr>
      <w:r>
        <w:rPr>
          <w:rFonts w:hint="eastAsia"/>
          <w:color w:val="auto"/>
        </w:rPr>
        <w:t>请按照招标文件要求提供相关证明文件。</w:t>
      </w:r>
    </w:p>
    <w:p w14:paraId="62DD9423">
      <w:pPr>
        <w:pStyle w:val="31"/>
        <w:jc w:val="left"/>
        <w:rPr>
          <w:color w:val="auto"/>
        </w:rPr>
      </w:pPr>
    </w:p>
    <w:p w14:paraId="1D03F9F1">
      <w:pPr>
        <w:pStyle w:val="31"/>
        <w:jc w:val="left"/>
        <w:rPr>
          <w:color w:val="auto"/>
        </w:rPr>
      </w:pPr>
    </w:p>
    <w:p w14:paraId="462BAF5E">
      <w:pPr>
        <w:pStyle w:val="5"/>
        <w:jc w:val="left"/>
        <w:rPr>
          <w:rFonts w:ascii="黑体"/>
          <w:b w:val="0"/>
          <w:color w:val="auto"/>
          <w:sz w:val="24"/>
        </w:rPr>
      </w:pPr>
      <w:r>
        <w:rPr>
          <w:rFonts w:hint="eastAsia" w:ascii="黑体"/>
          <w:b w:val="0"/>
          <w:color w:val="auto"/>
          <w:sz w:val="24"/>
        </w:rPr>
        <w:t>（二）</w:t>
      </w:r>
      <w:ins w:id="93" w:author="一生平安" w:date="2025-12-23T13:29:35Z">
        <w:r>
          <w:rPr>
            <w:rFonts w:hint="eastAsia" w:ascii="黑体"/>
            <w:b w:val="0"/>
            <w:color w:val="auto"/>
            <w:sz w:val="24"/>
          </w:rPr>
          <w:t>实施方案</w:t>
        </w:r>
      </w:ins>
    </w:p>
    <w:p w14:paraId="70F18471">
      <w:pPr>
        <w:jc w:val="left"/>
        <w:rPr>
          <w:color w:val="auto"/>
        </w:rPr>
      </w:pPr>
      <w:r>
        <w:rPr>
          <w:rFonts w:hint="eastAsia"/>
          <w:color w:val="auto"/>
        </w:rPr>
        <w:t>请按照招标文件要求提供相关证明文件。</w:t>
      </w:r>
    </w:p>
    <w:p w14:paraId="627E0519">
      <w:pPr>
        <w:pStyle w:val="31"/>
        <w:jc w:val="left"/>
        <w:rPr>
          <w:color w:val="auto"/>
        </w:rPr>
      </w:pPr>
    </w:p>
    <w:p w14:paraId="4D310616">
      <w:pPr>
        <w:pStyle w:val="31"/>
        <w:jc w:val="left"/>
        <w:rPr>
          <w:color w:val="auto"/>
        </w:rPr>
      </w:pPr>
    </w:p>
    <w:p w14:paraId="05E5013F">
      <w:pPr>
        <w:pStyle w:val="5"/>
        <w:jc w:val="left"/>
        <w:rPr>
          <w:rFonts w:hint="eastAsia" w:ascii="黑体" w:cs="Times New Roman"/>
          <w:b w:val="0"/>
          <w:color w:val="auto"/>
          <w:sz w:val="24"/>
        </w:rPr>
      </w:pPr>
      <w:r>
        <w:rPr>
          <w:rFonts w:hint="eastAsia" w:ascii="黑体" w:cs="Times New Roman"/>
          <w:b w:val="0"/>
          <w:color w:val="auto"/>
          <w:sz w:val="24"/>
        </w:rPr>
        <w:t>（三）</w:t>
      </w:r>
      <w:ins w:id="94" w:author="一生平安" w:date="2025-12-23T13:29:41Z">
        <w:r>
          <w:rPr>
            <w:rFonts w:hint="eastAsia" w:ascii="黑体"/>
            <w:b w:val="0"/>
            <w:color w:val="auto"/>
            <w:sz w:val="24"/>
          </w:rPr>
          <w:t>人员的配备、人员培训、人事管理和岗位操作规范方案</w:t>
        </w:r>
      </w:ins>
    </w:p>
    <w:p w14:paraId="7A7017A2">
      <w:pPr>
        <w:jc w:val="left"/>
        <w:rPr>
          <w:color w:val="auto"/>
        </w:rPr>
      </w:pPr>
      <w:r>
        <w:rPr>
          <w:rFonts w:hint="eastAsia"/>
          <w:color w:val="auto"/>
        </w:rPr>
        <w:t>请按照招标文件要求提供相关证明文件。</w:t>
      </w:r>
    </w:p>
    <w:p w14:paraId="3B8F015E">
      <w:pPr>
        <w:pStyle w:val="31"/>
        <w:jc w:val="left"/>
        <w:rPr>
          <w:color w:val="auto"/>
        </w:rPr>
      </w:pPr>
    </w:p>
    <w:p w14:paraId="3BC9CD8B">
      <w:pPr>
        <w:pStyle w:val="31"/>
        <w:jc w:val="left"/>
        <w:rPr>
          <w:color w:val="auto"/>
        </w:rPr>
      </w:pPr>
    </w:p>
    <w:p w14:paraId="531E6AFD">
      <w:pPr>
        <w:pStyle w:val="5"/>
        <w:jc w:val="left"/>
        <w:rPr>
          <w:rFonts w:ascii="黑体"/>
          <w:b w:val="0"/>
          <w:color w:val="auto"/>
          <w:sz w:val="24"/>
        </w:rPr>
      </w:pPr>
      <w:r>
        <w:rPr>
          <w:rFonts w:hint="eastAsia" w:ascii="黑体"/>
          <w:b w:val="0"/>
          <w:color w:val="auto"/>
          <w:sz w:val="24"/>
        </w:rPr>
        <w:t>（四）质量保障措施及突发事件应急处理措施</w:t>
      </w:r>
    </w:p>
    <w:p w14:paraId="5060359A">
      <w:pPr>
        <w:jc w:val="left"/>
        <w:rPr>
          <w:color w:val="auto"/>
        </w:rPr>
      </w:pPr>
      <w:r>
        <w:rPr>
          <w:rFonts w:hint="eastAsia"/>
          <w:color w:val="auto"/>
        </w:rPr>
        <w:t>请按照招标文件要求提供相关证明文件。</w:t>
      </w:r>
    </w:p>
    <w:p w14:paraId="135517EA">
      <w:pPr>
        <w:pStyle w:val="31"/>
        <w:jc w:val="left"/>
        <w:rPr>
          <w:color w:val="auto"/>
        </w:rPr>
      </w:pPr>
    </w:p>
    <w:p w14:paraId="3DFC7836">
      <w:pPr>
        <w:pStyle w:val="31"/>
        <w:ind w:left="0" w:leftChars="0" w:firstLine="0" w:firstLineChars="0"/>
        <w:jc w:val="left"/>
        <w:rPr>
          <w:color w:val="auto"/>
        </w:rPr>
      </w:pPr>
    </w:p>
    <w:p w14:paraId="2A997A5B">
      <w:pPr>
        <w:pStyle w:val="31"/>
        <w:jc w:val="left"/>
        <w:rPr>
          <w:color w:val="auto"/>
        </w:rPr>
      </w:pPr>
    </w:p>
    <w:p w14:paraId="0593E384">
      <w:pPr>
        <w:widowControl/>
        <w:jc w:val="left"/>
        <w:rPr>
          <w:color w:val="auto"/>
        </w:rPr>
      </w:pPr>
    </w:p>
    <w:p w14:paraId="2421B904">
      <w:pPr>
        <w:pStyle w:val="4"/>
        <w:jc w:val="center"/>
        <w:rPr>
          <w:rFonts w:ascii="黑体" w:eastAsia="黑体"/>
          <w:color w:val="auto"/>
          <w:szCs w:val="28"/>
        </w:rPr>
      </w:pPr>
      <w:r>
        <w:rPr>
          <w:rFonts w:hint="eastAsia" w:ascii="黑体" w:eastAsia="黑体"/>
          <w:color w:val="auto"/>
          <w:szCs w:val="28"/>
        </w:rPr>
        <w:t>三、综合实力部分</w:t>
      </w:r>
    </w:p>
    <w:p w14:paraId="635BD476">
      <w:pPr>
        <w:pStyle w:val="5"/>
        <w:jc w:val="left"/>
        <w:rPr>
          <w:rFonts w:ascii="黑体"/>
          <w:b w:val="0"/>
          <w:color w:val="auto"/>
          <w:sz w:val="24"/>
        </w:rPr>
      </w:pPr>
      <w:r>
        <w:rPr>
          <w:rFonts w:hint="eastAsia" w:ascii="黑体"/>
          <w:b w:val="0"/>
          <w:color w:val="auto"/>
          <w:sz w:val="24"/>
        </w:rPr>
        <w:t>（一）投标人同类项目业绩情况</w:t>
      </w:r>
    </w:p>
    <w:tbl>
      <w:tblPr>
        <w:tblStyle w:val="32"/>
        <w:tblW w:w="7922"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54" w:type="dxa"/>
          <w:bottom w:w="0" w:type="dxa"/>
          <w:right w:w="54" w:type="dxa"/>
        </w:tblCellMar>
      </w:tblPr>
      <w:tblGrid>
        <w:gridCol w:w="942"/>
        <w:gridCol w:w="1000"/>
        <w:gridCol w:w="1701"/>
        <w:gridCol w:w="1625"/>
        <w:gridCol w:w="1750"/>
        <w:gridCol w:w="904"/>
      </w:tblGrid>
      <w:tr w14:paraId="4AC2C8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4" w:type="dxa"/>
            <w:bottom w:w="0" w:type="dxa"/>
            <w:right w:w="54" w:type="dxa"/>
          </w:tblCellMar>
        </w:tblPrEx>
        <w:trPr>
          <w:cantSplit/>
          <w:trHeight w:val="731" w:hRule="atLeast"/>
          <w:jc w:val="center"/>
        </w:trPr>
        <w:tc>
          <w:tcPr>
            <w:tcW w:w="942" w:type="dxa"/>
            <w:tcBorders>
              <w:bottom w:val="single" w:color="auto" w:sz="4" w:space="0"/>
            </w:tcBorders>
            <w:vAlign w:val="center"/>
          </w:tcPr>
          <w:p w14:paraId="0C56CA4F">
            <w:pPr>
              <w:jc w:val="center"/>
              <w:rPr>
                <w:color w:val="auto"/>
              </w:rPr>
            </w:pPr>
            <w:r>
              <w:rPr>
                <w:rFonts w:hint="eastAsia"/>
                <w:color w:val="auto"/>
              </w:rPr>
              <w:t>序号</w:t>
            </w:r>
          </w:p>
        </w:tc>
        <w:tc>
          <w:tcPr>
            <w:tcW w:w="1000" w:type="dxa"/>
            <w:vAlign w:val="center"/>
          </w:tcPr>
          <w:p w14:paraId="6B4D8E0C">
            <w:pPr>
              <w:jc w:val="center"/>
              <w:rPr>
                <w:color w:val="auto"/>
              </w:rPr>
            </w:pPr>
            <w:r>
              <w:rPr>
                <w:rFonts w:hint="eastAsia"/>
                <w:color w:val="auto"/>
                <w:szCs w:val="21"/>
              </w:rPr>
              <w:t>采购单位</w:t>
            </w:r>
          </w:p>
        </w:tc>
        <w:tc>
          <w:tcPr>
            <w:tcW w:w="1701" w:type="dxa"/>
            <w:vAlign w:val="center"/>
          </w:tcPr>
          <w:p w14:paraId="4880AF76">
            <w:pPr>
              <w:jc w:val="center"/>
              <w:rPr>
                <w:color w:val="auto"/>
              </w:rPr>
            </w:pPr>
            <w:r>
              <w:rPr>
                <w:rFonts w:hint="eastAsia"/>
                <w:color w:val="auto"/>
              </w:rPr>
              <w:t>项目名称</w:t>
            </w:r>
          </w:p>
        </w:tc>
        <w:tc>
          <w:tcPr>
            <w:tcW w:w="1625" w:type="dxa"/>
            <w:vAlign w:val="center"/>
          </w:tcPr>
          <w:p w14:paraId="4065D111">
            <w:pPr>
              <w:jc w:val="center"/>
              <w:rPr>
                <w:color w:val="auto"/>
              </w:rPr>
            </w:pPr>
            <w:r>
              <w:rPr>
                <w:rFonts w:hint="eastAsia"/>
                <w:color w:val="auto"/>
                <w:szCs w:val="21"/>
              </w:rPr>
              <w:t>合同签订日期</w:t>
            </w:r>
          </w:p>
        </w:tc>
        <w:tc>
          <w:tcPr>
            <w:tcW w:w="1750" w:type="dxa"/>
            <w:vAlign w:val="center"/>
          </w:tcPr>
          <w:p w14:paraId="3613DDE4">
            <w:pPr>
              <w:jc w:val="center"/>
              <w:rPr>
                <w:color w:val="auto"/>
              </w:rPr>
            </w:pPr>
            <w:r>
              <w:rPr>
                <w:rFonts w:hint="eastAsia"/>
                <w:color w:val="auto"/>
                <w:szCs w:val="21"/>
              </w:rPr>
              <w:t>履约评价情况</w:t>
            </w:r>
          </w:p>
        </w:tc>
        <w:tc>
          <w:tcPr>
            <w:tcW w:w="904" w:type="dxa"/>
            <w:vAlign w:val="center"/>
          </w:tcPr>
          <w:p w14:paraId="1BD76489">
            <w:pPr>
              <w:jc w:val="center"/>
              <w:rPr>
                <w:color w:val="auto"/>
              </w:rPr>
            </w:pPr>
            <w:r>
              <w:rPr>
                <w:rFonts w:hint="eastAsia"/>
                <w:color w:val="auto"/>
              </w:rPr>
              <w:t>备注</w:t>
            </w:r>
          </w:p>
        </w:tc>
      </w:tr>
      <w:tr w14:paraId="2FDA47C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4" w:type="dxa"/>
            <w:bottom w:w="0" w:type="dxa"/>
            <w:right w:w="54" w:type="dxa"/>
          </w:tblCellMar>
        </w:tblPrEx>
        <w:trPr>
          <w:cantSplit/>
          <w:trHeight w:val="731" w:hRule="atLeast"/>
          <w:jc w:val="center"/>
        </w:trPr>
        <w:tc>
          <w:tcPr>
            <w:tcW w:w="942" w:type="dxa"/>
            <w:tcBorders>
              <w:top w:val="single" w:color="auto" w:sz="4" w:space="0"/>
            </w:tcBorders>
            <w:vAlign w:val="center"/>
          </w:tcPr>
          <w:p w14:paraId="6C8B5C7F">
            <w:pPr>
              <w:jc w:val="center"/>
              <w:rPr>
                <w:color w:val="auto"/>
              </w:rPr>
            </w:pPr>
          </w:p>
        </w:tc>
        <w:tc>
          <w:tcPr>
            <w:tcW w:w="1000" w:type="dxa"/>
            <w:vAlign w:val="center"/>
          </w:tcPr>
          <w:p w14:paraId="7B52FEC4">
            <w:pPr>
              <w:jc w:val="center"/>
              <w:rPr>
                <w:color w:val="auto"/>
              </w:rPr>
            </w:pPr>
          </w:p>
        </w:tc>
        <w:tc>
          <w:tcPr>
            <w:tcW w:w="1701" w:type="dxa"/>
            <w:vAlign w:val="center"/>
          </w:tcPr>
          <w:p w14:paraId="5D66FDA2">
            <w:pPr>
              <w:jc w:val="center"/>
              <w:rPr>
                <w:color w:val="auto"/>
              </w:rPr>
            </w:pPr>
          </w:p>
        </w:tc>
        <w:tc>
          <w:tcPr>
            <w:tcW w:w="1625" w:type="dxa"/>
            <w:vAlign w:val="center"/>
          </w:tcPr>
          <w:p w14:paraId="5F85D90F">
            <w:pPr>
              <w:jc w:val="center"/>
              <w:rPr>
                <w:color w:val="auto"/>
              </w:rPr>
            </w:pPr>
          </w:p>
        </w:tc>
        <w:tc>
          <w:tcPr>
            <w:tcW w:w="1750" w:type="dxa"/>
            <w:vAlign w:val="center"/>
          </w:tcPr>
          <w:p w14:paraId="46AD8B4C">
            <w:pPr>
              <w:jc w:val="center"/>
              <w:rPr>
                <w:color w:val="auto"/>
              </w:rPr>
            </w:pPr>
          </w:p>
        </w:tc>
        <w:tc>
          <w:tcPr>
            <w:tcW w:w="904" w:type="dxa"/>
            <w:vAlign w:val="center"/>
          </w:tcPr>
          <w:p w14:paraId="11DE8CED">
            <w:pPr>
              <w:jc w:val="center"/>
              <w:rPr>
                <w:color w:val="auto"/>
              </w:rPr>
            </w:pPr>
          </w:p>
        </w:tc>
      </w:tr>
      <w:tr w14:paraId="59FF19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4" w:type="dxa"/>
            <w:bottom w:w="0" w:type="dxa"/>
            <w:right w:w="54" w:type="dxa"/>
          </w:tblCellMar>
        </w:tblPrEx>
        <w:trPr>
          <w:cantSplit/>
          <w:trHeight w:val="731" w:hRule="atLeast"/>
          <w:jc w:val="center"/>
        </w:trPr>
        <w:tc>
          <w:tcPr>
            <w:tcW w:w="942" w:type="dxa"/>
            <w:vAlign w:val="center"/>
          </w:tcPr>
          <w:p w14:paraId="6B323D00">
            <w:pPr>
              <w:jc w:val="center"/>
              <w:rPr>
                <w:color w:val="auto"/>
              </w:rPr>
            </w:pPr>
          </w:p>
        </w:tc>
        <w:tc>
          <w:tcPr>
            <w:tcW w:w="1000" w:type="dxa"/>
            <w:vAlign w:val="center"/>
          </w:tcPr>
          <w:p w14:paraId="7B0CF97B">
            <w:pPr>
              <w:jc w:val="center"/>
              <w:rPr>
                <w:color w:val="auto"/>
              </w:rPr>
            </w:pPr>
          </w:p>
        </w:tc>
        <w:tc>
          <w:tcPr>
            <w:tcW w:w="1701" w:type="dxa"/>
            <w:vAlign w:val="center"/>
          </w:tcPr>
          <w:p w14:paraId="5A4C3317">
            <w:pPr>
              <w:jc w:val="center"/>
              <w:rPr>
                <w:color w:val="auto"/>
              </w:rPr>
            </w:pPr>
          </w:p>
        </w:tc>
        <w:tc>
          <w:tcPr>
            <w:tcW w:w="1625" w:type="dxa"/>
            <w:vAlign w:val="center"/>
          </w:tcPr>
          <w:p w14:paraId="6BB1BA87">
            <w:pPr>
              <w:jc w:val="center"/>
              <w:rPr>
                <w:color w:val="auto"/>
              </w:rPr>
            </w:pPr>
          </w:p>
        </w:tc>
        <w:tc>
          <w:tcPr>
            <w:tcW w:w="1750" w:type="dxa"/>
            <w:vAlign w:val="center"/>
          </w:tcPr>
          <w:p w14:paraId="25317C1F">
            <w:pPr>
              <w:jc w:val="center"/>
              <w:rPr>
                <w:color w:val="auto"/>
              </w:rPr>
            </w:pPr>
          </w:p>
        </w:tc>
        <w:tc>
          <w:tcPr>
            <w:tcW w:w="904" w:type="dxa"/>
            <w:vAlign w:val="center"/>
          </w:tcPr>
          <w:p w14:paraId="3FFE7815">
            <w:pPr>
              <w:jc w:val="center"/>
              <w:rPr>
                <w:color w:val="auto"/>
              </w:rPr>
            </w:pPr>
          </w:p>
        </w:tc>
      </w:tr>
      <w:tr w14:paraId="27AB1DB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4" w:type="dxa"/>
            <w:bottom w:w="0" w:type="dxa"/>
            <w:right w:w="54" w:type="dxa"/>
          </w:tblCellMar>
        </w:tblPrEx>
        <w:trPr>
          <w:cantSplit/>
          <w:trHeight w:val="731" w:hRule="atLeast"/>
          <w:jc w:val="center"/>
        </w:trPr>
        <w:tc>
          <w:tcPr>
            <w:tcW w:w="942" w:type="dxa"/>
            <w:vAlign w:val="center"/>
          </w:tcPr>
          <w:p w14:paraId="63AB1ED2">
            <w:pPr>
              <w:jc w:val="center"/>
              <w:rPr>
                <w:color w:val="auto"/>
              </w:rPr>
            </w:pPr>
          </w:p>
        </w:tc>
        <w:tc>
          <w:tcPr>
            <w:tcW w:w="1000" w:type="dxa"/>
            <w:vAlign w:val="center"/>
          </w:tcPr>
          <w:p w14:paraId="1B3B95FD">
            <w:pPr>
              <w:jc w:val="center"/>
              <w:rPr>
                <w:color w:val="auto"/>
              </w:rPr>
            </w:pPr>
          </w:p>
        </w:tc>
        <w:tc>
          <w:tcPr>
            <w:tcW w:w="1701" w:type="dxa"/>
            <w:vAlign w:val="center"/>
          </w:tcPr>
          <w:p w14:paraId="0B31BF78">
            <w:pPr>
              <w:jc w:val="center"/>
              <w:rPr>
                <w:color w:val="auto"/>
              </w:rPr>
            </w:pPr>
          </w:p>
        </w:tc>
        <w:tc>
          <w:tcPr>
            <w:tcW w:w="1625" w:type="dxa"/>
            <w:vAlign w:val="center"/>
          </w:tcPr>
          <w:p w14:paraId="314E8F71">
            <w:pPr>
              <w:jc w:val="center"/>
              <w:rPr>
                <w:color w:val="auto"/>
              </w:rPr>
            </w:pPr>
          </w:p>
        </w:tc>
        <w:tc>
          <w:tcPr>
            <w:tcW w:w="1750" w:type="dxa"/>
            <w:vAlign w:val="center"/>
          </w:tcPr>
          <w:p w14:paraId="6EAD58C4">
            <w:pPr>
              <w:jc w:val="center"/>
              <w:rPr>
                <w:color w:val="auto"/>
              </w:rPr>
            </w:pPr>
          </w:p>
        </w:tc>
        <w:tc>
          <w:tcPr>
            <w:tcW w:w="904" w:type="dxa"/>
            <w:vAlign w:val="center"/>
          </w:tcPr>
          <w:p w14:paraId="63CAE7C7">
            <w:pPr>
              <w:jc w:val="center"/>
              <w:rPr>
                <w:color w:val="auto"/>
              </w:rPr>
            </w:pPr>
          </w:p>
        </w:tc>
      </w:tr>
      <w:tr w14:paraId="7725A9F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4" w:type="dxa"/>
            <w:bottom w:w="0" w:type="dxa"/>
            <w:right w:w="54" w:type="dxa"/>
          </w:tblCellMar>
        </w:tblPrEx>
        <w:trPr>
          <w:cantSplit/>
          <w:trHeight w:val="731" w:hRule="atLeast"/>
          <w:jc w:val="center"/>
        </w:trPr>
        <w:tc>
          <w:tcPr>
            <w:tcW w:w="942" w:type="dxa"/>
            <w:vAlign w:val="center"/>
          </w:tcPr>
          <w:p w14:paraId="27005D45">
            <w:pPr>
              <w:jc w:val="center"/>
              <w:rPr>
                <w:color w:val="auto"/>
              </w:rPr>
            </w:pPr>
          </w:p>
        </w:tc>
        <w:tc>
          <w:tcPr>
            <w:tcW w:w="1000" w:type="dxa"/>
            <w:vAlign w:val="center"/>
          </w:tcPr>
          <w:p w14:paraId="3BF63A30">
            <w:pPr>
              <w:jc w:val="center"/>
              <w:rPr>
                <w:color w:val="auto"/>
              </w:rPr>
            </w:pPr>
          </w:p>
        </w:tc>
        <w:tc>
          <w:tcPr>
            <w:tcW w:w="1701" w:type="dxa"/>
            <w:vAlign w:val="center"/>
          </w:tcPr>
          <w:p w14:paraId="29A8F8B1">
            <w:pPr>
              <w:jc w:val="center"/>
              <w:rPr>
                <w:color w:val="auto"/>
              </w:rPr>
            </w:pPr>
          </w:p>
        </w:tc>
        <w:tc>
          <w:tcPr>
            <w:tcW w:w="1625" w:type="dxa"/>
            <w:vAlign w:val="center"/>
          </w:tcPr>
          <w:p w14:paraId="564DB948">
            <w:pPr>
              <w:jc w:val="center"/>
              <w:rPr>
                <w:color w:val="auto"/>
              </w:rPr>
            </w:pPr>
          </w:p>
        </w:tc>
        <w:tc>
          <w:tcPr>
            <w:tcW w:w="1750" w:type="dxa"/>
            <w:vAlign w:val="center"/>
          </w:tcPr>
          <w:p w14:paraId="7E039834">
            <w:pPr>
              <w:jc w:val="center"/>
              <w:rPr>
                <w:color w:val="auto"/>
              </w:rPr>
            </w:pPr>
          </w:p>
        </w:tc>
        <w:tc>
          <w:tcPr>
            <w:tcW w:w="904" w:type="dxa"/>
            <w:vAlign w:val="center"/>
          </w:tcPr>
          <w:p w14:paraId="1B4C0082">
            <w:pPr>
              <w:jc w:val="center"/>
              <w:rPr>
                <w:color w:val="auto"/>
              </w:rPr>
            </w:pPr>
          </w:p>
        </w:tc>
      </w:tr>
      <w:tr w14:paraId="6116E10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54" w:type="dxa"/>
            <w:bottom w:w="0" w:type="dxa"/>
            <w:right w:w="54" w:type="dxa"/>
          </w:tblCellMar>
        </w:tblPrEx>
        <w:trPr>
          <w:cantSplit/>
          <w:trHeight w:val="731" w:hRule="atLeast"/>
          <w:jc w:val="center"/>
        </w:trPr>
        <w:tc>
          <w:tcPr>
            <w:tcW w:w="942" w:type="dxa"/>
            <w:vAlign w:val="center"/>
          </w:tcPr>
          <w:p w14:paraId="2889C11D">
            <w:pPr>
              <w:jc w:val="center"/>
              <w:rPr>
                <w:color w:val="auto"/>
              </w:rPr>
            </w:pPr>
          </w:p>
        </w:tc>
        <w:tc>
          <w:tcPr>
            <w:tcW w:w="1000" w:type="dxa"/>
            <w:vAlign w:val="center"/>
          </w:tcPr>
          <w:p w14:paraId="7866C13F">
            <w:pPr>
              <w:jc w:val="center"/>
              <w:rPr>
                <w:color w:val="auto"/>
              </w:rPr>
            </w:pPr>
          </w:p>
        </w:tc>
        <w:tc>
          <w:tcPr>
            <w:tcW w:w="1701" w:type="dxa"/>
            <w:vAlign w:val="center"/>
          </w:tcPr>
          <w:p w14:paraId="20A10BD0">
            <w:pPr>
              <w:jc w:val="center"/>
              <w:rPr>
                <w:color w:val="auto"/>
              </w:rPr>
            </w:pPr>
          </w:p>
        </w:tc>
        <w:tc>
          <w:tcPr>
            <w:tcW w:w="1625" w:type="dxa"/>
            <w:vAlign w:val="center"/>
          </w:tcPr>
          <w:p w14:paraId="6D2DA7EA">
            <w:pPr>
              <w:jc w:val="center"/>
              <w:rPr>
                <w:color w:val="auto"/>
              </w:rPr>
            </w:pPr>
          </w:p>
        </w:tc>
        <w:tc>
          <w:tcPr>
            <w:tcW w:w="1750" w:type="dxa"/>
            <w:vAlign w:val="center"/>
          </w:tcPr>
          <w:p w14:paraId="32AF7337">
            <w:pPr>
              <w:jc w:val="center"/>
              <w:rPr>
                <w:color w:val="auto"/>
              </w:rPr>
            </w:pPr>
          </w:p>
        </w:tc>
        <w:tc>
          <w:tcPr>
            <w:tcW w:w="904" w:type="dxa"/>
            <w:vAlign w:val="center"/>
          </w:tcPr>
          <w:p w14:paraId="33AB56E9">
            <w:pPr>
              <w:jc w:val="center"/>
              <w:rPr>
                <w:color w:val="auto"/>
              </w:rPr>
            </w:pPr>
          </w:p>
        </w:tc>
      </w:tr>
    </w:tbl>
    <w:p w14:paraId="16DCFB86">
      <w:pPr>
        <w:rPr>
          <w:b/>
          <w:color w:val="auto"/>
        </w:rPr>
      </w:pPr>
      <w:bookmarkStart w:id="18" w:name="bt项目管理班子配备情况"/>
      <w:bookmarkEnd w:id="18"/>
    </w:p>
    <w:p w14:paraId="54CC0DB9">
      <w:pPr>
        <w:pStyle w:val="5"/>
        <w:jc w:val="left"/>
        <w:rPr>
          <w:rFonts w:hint="default" w:ascii="黑体" w:eastAsia="黑体"/>
          <w:b w:val="0"/>
          <w:color w:val="auto"/>
          <w:sz w:val="24"/>
          <w:lang w:val="en-US" w:eastAsia="zh-CN"/>
        </w:rPr>
      </w:pPr>
      <w:r>
        <w:rPr>
          <w:rFonts w:hint="eastAsia" w:ascii="黑体"/>
          <w:b w:val="0"/>
          <w:color w:val="auto"/>
          <w:sz w:val="24"/>
        </w:rPr>
        <w:t>（二）企业</w:t>
      </w:r>
      <w:r>
        <w:rPr>
          <w:rFonts w:hint="eastAsia" w:ascii="黑体"/>
          <w:b w:val="0"/>
          <w:color w:val="auto"/>
          <w:sz w:val="24"/>
          <w:lang w:val="en-US" w:eastAsia="zh-CN"/>
        </w:rPr>
        <w:t>服务能力</w:t>
      </w:r>
    </w:p>
    <w:p w14:paraId="5F8DE68F">
      <w:pPr>
        <w:jc w:val="left"/>
        <w:rPr>
          <w:color w:val="auto"/>
        </w:rPr>
      </w:pPr>
      <w:r>
        <w:rPr>
          <w:rFonts w:hint="eastAsia"/>
          <w:color w:val="auto"/>
        </w:rPr>
        <w:t>请按照招标文件要求提供相关证明文件。</w:t>
      </w:r>
    </w:p>
    <w:p w14:paraId="2ADDA01A">
      <w:pPr>
        <w:pStyle w:val="31"/>
        <w:jc w:val="left"/>
        <w:rPr>
          <w:color w:val="auto"/>
        </w:rPr>
      </w:pPr>
    </w:p>
    <w:p w14:paraId="5E49B315">
      <w:pPr>
        <w:rPr>
          <w:rFonts w:hint="eastAsia" w:ascii="黑体" w:hAnsi="Arial" w:eastAsia="黑体"/>
          <w:b w:val="0"/>
          <w:bCs/>
          <w:color w:val="auto"/>
          <w:sz w:val="24"/>
          <w:szCs w:val="28"/>
        </w:rPr>
      </w:pPr>
      <w:r>
        <w:rPr>
          <w:rFonts w:hint="eastAsia" w:ascii="黑体" w:hAnsi="Arial" w:eastAsia="黑体" w:cs="Times New Roman"/>
          <w:b w:val="0"/>
          <w:bCs/>
          <w:color w:val="auto"/>
          <w:kern w:val="2"/>
          <w:sz w:val="24"/>
          <w:szCs w:val="28"/>
          <w:lang w:val="en-US" w:eastAsia="zh-CN" w:bidi="ar-SA"/>
        </w:rPr>
        <w:t>（三）</w:t>
      </w:r>
      <w:r>
        <w:rPr>
          <w:rFonts w:hint="eastAsia" w:ascii="黑体" w:hAnsi="Arial" w:eastAsia="黑体"/>
          <w:b w:val="0"/>
          <w:bCs/>
          <w:color w:val="auto"/>
          <w:sz w:val="24"/>
          <w:szCs w:val="28"/>
        </w:rPr>
        <w:t>拟安排的项目负责人情况（仅限1人）</w:t>
      </w:r>
    </w:p>
    <w:p w14:paraId="3739E368">
      <w:pPr>
        <w:rPr>
          <w:rFonts w:hint="eastAsia"/>
          <w:color w:val="auto"/>
        </w:rPr>
      </w:pPr>
    </w:p>
    <w:p w14:paraId="28207548">
      <w:pPr>
        <w:rPr>
          <w:rFonts w:hint="eastAsia"/>
          <w:color w:val="auto"/>
        </w:rPr>
      </w:pPr>
      <w:r>
        <w:rPr>
          <w:rFonts w:hint="eastAsia"/>
          <w:color w:val="auto"/>
        </w:rPr>
        <w:t>请按照招标文件要求提供相关证明文件。</w:t>
      </w:r>
    </w:p>
    <w:p w14:paraId="12D85BC9">
      <w:pPr>
        <w:pStyle w:val="2"/>
        <w:rPr>
          <w:rFonts w:hint="eastAsia"/>
        </w:rPr>
      </w:pPr>
    </w:p>
    <w:p w14:paraId="4AFEC602">
      <w:pPr>
        <w:pStyle w:val="5"/>
        <w:jc w:val="left"/>
        <w:rPr>
          <w:rFonts w:hint="eastAsia" w:ascii="黑体" w:cs="Times New Roman"/>
          <w:b w:val="0"/>
          <w:color w:val="auto"/>
          <w:sz w:val="24"/>
        </w:rPr>
      </w:pPr>
      <w:r>
        <w:rPr>
          <w:rFonts w:hint="eastAsia" w:ascii="黑体"/>
          <w:b w:val="0"/>
          <w:color w:val="auto"/>
          <w:sz w:val="24"/>
        </w:rPr>
        <w:t>（</w:t>
      </w:r>
      <w:r>
        <w:rPr>
          <w:rFonts w:hint="eastAsia" w:ascii="黑体"/>
          <w:b w:val="0"/>
          <w:color w:val="auto"/>
          <w:sz w:val="24"/>
          <w:lang w:val="en-US" w:eastAsia="zh-CN"/>
        </w:rPr>
        <w:t>四</w:t>
      </w:r>
      <w:r>
        <w:rPr>
          <w:rFonts w:hint="eastAsia" w:ascii="黑体"/>
          <w:b w:val="0"/>
          <w:color w:val="auto"/>
          <w:sz w:val="24"/>
        </w:rPr>
        <w:t>）</w:t>
      </w:r>
      <w:r>
        <w:rPr>
          <w:rFonts w:hint="eastAsia" w:ascii="黑体" w:cs="Times New Roman"/>
          <w:b w:val="0"/>
          <w:color w:val="auto"/>
          <w:sz w:val="24"/>
          <w:lang w:val="en-US" w:eastAsia="zh-CN"/>
        </w:rPr>
        <w:t>拟安排的项目主要团队成员情况</w:t>
      </w:r>
    </w:p>
    <w:p w14:paraId="1878C22D">
      <w:pPr>
        <w:rPr>
          <w:rFonts w:hint="eastAsia"/>
          <w:color w:val="auto"/>
        </w:rPr>
      </w:pPr>
      <w:r>
        <w:rPr>
          <w:rFonts w:hint="eastAsia"/>
          <w:color w:val="auto"/>
        </w:rPr>
        <w:t>请按照招标文件要求提供相关证明文件。</w:t>
      </w:r>
    </w:p>
    <w:p w14:paraId="6EEAD2AF">
      <w:pPr>
        <w:pStyle w:val="2"/>
        <w:rPr>
          <w:rFonts w:hint="eastAsia"/>
          <w:color w:val="auto"/>
        </w:rPr>
      </w:pPr>
    </w:p>
    <w:p w14:paraId="507F17F0">
      <w:pPr>
        <w:pStyle w:val="49"/>
        <w:rPr>
          <w:rFonts w:hint="eastAsia"/>
          <w:color w:val="548DD4" w:themeColor="text2" w:themeTint="99"/>
          <w14:textFill>
            <w14:gradFill>
              <w14:gsLst>
                <w14:gs w14:pos="0">
                  <w14:srgbClr w14:val="007BD3"/>
                </w14:gs>
                <w14:gs w14:pos="100000">
                  <w14:srgbClr w14:val="034373"/>
                </w14:gs>
              </w14:gsLst>
              <w14:lin w14:scaled="0"/>
            </w14:gradFill>
          </w14:textFill>
        </w:rPr>
      </w:pPr>
    </w:p>
    <w:p w14:paraId="787702CF">
      <w:pPr>
        <w:pStyle w:val="49"/>
        <w:rPr>
          <w:rFonts w:hint="eastAsia"/>
        </w:rPr>
      </w:pPr>
    </w:p>
    <w:p w14:paraId="2A6850D1">
      <w:pPr>
        <w:pStyle w:val="49"/>
        <w:rPr>
          <w:rFonts w:hint="eastAsia"/>
        </w:rPr>
      </w:pPr>
    </w:p>
    <w:p w14:paraId="5DAE057F">
      <w:pPr>
        <w:pStyle w:val="4"/>
        <w:jc w:val="center"/>
        <w:rPr>
          <w:rFonts w:ascii="黑体" w:eastAsia="黑体"/>
          <w:szCs w:val="28"/>
        </w:rPr>
      </w:pPr>
      <w:r>
        <w:rPr>
          <w:rFonts w:hint="eastAsia" w:ascii="黑体" w:eastAsia="黑体"/>
          <w:szCs w:val="28"/>
        </w:rPr>
        <w:t>四、招标</w:t>
      </w:r>
      <w:r>
        <w:rPr>
          <w:rFonts w:ascii="黑体" w:eastAsia="黑体"/>
          <w:szCs w:val="28"/>
        </w:rPr>
        <w:t>文件要求的其它内容及投标</w:t>
      </w:r>
      <w:r>
        <w:rPr>
          <w:rFonts w:hint="eastAsia" w:ascii="黑体" w:eastAsia="黑体"/>
          <w:szCs w:val="28"/>
        </w:rPr>
        <w:t>供应商</w:t>
      </w:r>
      <w:r>
        <w:rPr>
          <w:rFonts w:ascii="黑体" w:eastAsia="黑体"/>
          <w:szCs w:val="28"/>
        </w:rPr>
        <w:t>认为需要补充的内容</w:t>
      </w:r>
    </w:p>
    <w:p w14:paraId="5C820292">
      <w:pPr>
        <w:rPr>
          <w:color w:val="000000"/>
        </w:rPr>
      </w:pPr>
    </w:p>
    <w:p w14:paraId="3338765B">
      <w:pPr>
        <w:widowControl/>
        <w:jc w:val="center"/>
        <w:rPr>
          <w:rFonts w:ascii="黑体" w:hAnsi="宋体" w:eastAsia="黑体"/>
          <w:kern w:val="0"/>
          <w:sz w:val="24"/>
          <w:szCs w:val="20"/>
        </w:rPr>
      </w:pPr>
      <w:r>
        <w:rPr>
          <w:rFonts w:hint="eastAsia" w:ascii="黑体" w:hAnsi="宋体" w:eastAsia="黑体"/>
          <w:kern w:val="0"/>
          <w:sz w:val="24"/>
          <w:szCs w:val="20"/>
        </w:rPr>
        <w:t>（一）</w:t>
      </w:r>
      <w:r>
        <w:rPr>
          <w:rFonts w:hint="eastAsia" w:ascii="黑体" w:hAnsi="宋体" w:eastAsia="黑体"/>
          <w:kern w:val="0"/>
          <w:sz w:val="24"/>
          <w:szCs w:val="20"/>
          <w:highlight w:val="yellow"/>
        </w:rPr>
        <w:t>政府采购违法行为风险知悉确认书</w:t>
      </w:r>
    </w:p>
    <w:p w14:paraId="37374213">
      <w:pPr>
        <w:spacing w:after="120" w:afterLines="50" w:line="360" w:lineRule="exact"/>
        <w:ind w:firstLine="482" w:firstLineChars="200"/>
        <w:rPr>
          <w:rFonts w:ascii="Calibri" w:hAnsi="Calibri"/>
          <w:b/>
          <w:bCs/>
          <w:sz w:val="24"/>
        </w:rPr>
      </w:pPr>
      <w:r>
        <w:rPr>
          <w:rFonts w:hint="eastAsia" w:ascii="Calibri" w:hAnsi="Calibri"/>
          <w:b/>
          <w:bCs/>
          <w:sz w:val="24"/>
        </w:rPr>
        <w:t>我单位在投标前已充分知悉以下情形为参与采购活动时的重大风险事项，并承诺已对下述风险提示事项重点排查，若存在下述情况，我单位愿意依法承担被记入供应商诚信档案、罚款、取消参与政府采购资格、吊销营业执照等处罚；构成犯罪的，依法承担刑事责任。</w:t>
      </w:r>
    </w:p>
    <w:tbl>
      <w:tblPr>
        <w:tblStyle w:val="9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7811"/>
      </w:tblGrid>
      <w:tr w14:paraId="42E2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11" w:type="dxa"/>
          </w:tcPr>
          <w:p w14:paraId="35D8F879">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序号</w:t>
            </w:r>
          </w:p>
        </w:tc>
        <w:tc>
          <w:tcPr>
            <w:tcW w:w="7811" w:type="dxa"/>
          </w:tcPr>
          <w:p w14:paraId="4FC56A68">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供应商参与投标禁止情形</w:t>
            </w:r>
          </w:p>
        </w:tc>
      </w:tr>
      <w:tr w14:paraId="61EA1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571FE65E">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7811" w:type="dxa"/>
            <w:vAlign w:val="center"/>
          </w:tcPr>
          <w:p w14:paraId="42CF71CD">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与其他投标供应商的法定代表人、主要经营负责人、投标授权代表人、项目负责人、主要技术人员为同一人、属同一单位或者在同一单位缴纳社会保险。</w:t>
            </w:r>
          </w:p>
        </w:tc>
      </w:tr>
      <w:tr w14:paraId="7ED7D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tcPr>
          <w:p w14:paraId="7FA75697">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7811" w:type="dxa"/>
            <w:vAlign w:val="center"/>
          </w:tcPr>
          <w:p w14:paraId="6F0376CA">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参与本项目采购活动时，与其他投标供应商存在单位负责人为同一人或直接控股、管理关系。</w:t>
            </w:r>
          </w:p>
        </w:tc>
      </w:tr>
      <w:tr w14:paraId="391C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14386F4B">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3</w:t>
            </w:r>
          </w:p>
        </w:tc>
        <w:tc>
          <w:tcPr>
            <w:tcW w:w="7811" w:type="dxa"/>
            <w:vAlign w:val="center"/>
          </w:tcPr>
          <w:p w14:paraId="2A0C1F3B">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与其他投标供应商的投标文件或部分投标文件相互混装或存在非正常一致。</w:t>
            </w:r>
          </w:p>
        </w:tc>
      </w:tr>
      <w:tr w14:paraId="3E458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51C785F3">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4</w:t>
            </w:r>
          </w:p>
        </w:tc>
        <w:tc>
          <w:tcPr>
            <w:tcW w:w="7811" w:type="dxa"/>
            <w:vAlign w:val="center"/>
          </w:tcPr>
          <w:p w14:paraId="73C022B3">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与其他投标供应商的投标文件由同一单位或者同一人编制，或者使用同一设备编制（“文件制作机器码”“文件创建标识码”一致）。</w:t>
            </w:r>
          </w:p>
        </w:tc>
      </w:tr>
      <w:tr w14:paraId="154B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tcPr>
          <w:p w14:paraId="688422CB">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5</w:t>
            </w:r>
          </w:p>
        </w:tc>
        <w:tc>
          <w:tcPr>
            <w:tcW w:w="7811" w:type="dxa"/>
            <w:vAlign w:val="center"/>
          </w:tcPr>
          <w:p w14:paraId="7FD075E0">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提供未经出具机构核实的虚假的检验检测报告、业绩材料、社保缴纳证明、学历学位证书、职称认证证书等材料。</w:t>
            </w:r>
          </w:p>
        </w:tc>
      </w:tr>
      <w:tr w14:paraId="6DE9A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252F240">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6</w:t>
            </w:r>
          </w:p>
        </w:tc>
        <w:tc>
          <w:tcPr>
            <w:tcW w:w="7811" w:type="dxa"/>
            <w:vAlign w:val="center"/>
          </w:tcPr>
          <w:p w14:paraId="4043EFF5">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擅自将投标密钥或电子营业执照出借他人使用或未妥善保管。</w:t>
            </w:r>
          </w:p>
        </w:tc>
      </w:tr>
    </w:tbl>
    <w:p w14:paraId="3F28D912">
      <w:pPr>
        <w:spacing w:before="120" w:beforeLines="50" w:line="380" w:lineRule="exact"/>
        <w:ind w:firstLine="422" w:firstLineChars="200"/>
        <w:rPr>
          <w:rFonts w:ascii="Calibri" w:hAnsi="Calibri"/>
          <w:b/>
        </w:rPr>
      </w:pPr>
      <w:r>
        <w:rPr>
          <w:rFonts w:hint="eastAsia" w:ascii="Calibri" w:hAnsi="Calibri"/>
          <w:b/>
        </w:rPr>
        <w:t>一、我单位已充分知悉“隐瞒真实情况，提供虚假资料”的法定情形，包括但不限于：</w:t>
      </w:r>
    </w:p>
    <w:p w14:paraId="5220E14F">
      <w:pPr>
        <w:spacing w:line="380" w:lineRule="exact"/>
        <w:ind w:firstLine="420" w:firstLineChars="200"/>
        <w:rPr>
          <w:rFonts w:ascii="Calibri" w:hAnsi="Calibri"/>
        </w:rPr>
      </w:pPr>
      <w:r>
        <w:rPr>
          <w:rFonts w:hint="eastAsia" w:ascii="Calibri" w:hAnsi="Calibri"/>
        </w:rPr>
        <w:t>（一）通过转让或者租借等方式从其他单位获取资格或者资质证书投标的。</w:t>
      </w:r>
    </w:p>
    <w:p w14:paraId="6CB4B0A4">
      <w:pPr>
        <w:spacing w:line="380" w:lineRule="exact"/>
        <w:ind w:firstLine="420" w:firstLineChars="200"/>
        <w:rPr>
          <w:rFonts w:ascii="Calibri" w:hAnsi="Calibri"/>
        </w:rPr>
      </w:pPr>
      <w:r>
        <w:rPr>
          <w:rFonts w:hint="eastAsia" w:ascii="Calibri" w:hAnsi="Calibri"/>
        </w:rPr>
        <w:t>（二）由其他单位或者其他单位负责人在投标供应商编制的投标文件上加盖印章或者签字的。</w:t>
      </w:r>
    </w:p>
    <w:p w14:paraId="638EFA16">
      <w:pPr>
        <w:spacing w:line="380" w:lineRule="exact"/>
        <w:ind w:firstLine="420" w:firstLineChars="200"/>
        <w:rPr>
          <w:rFonts w:ascii="Calibri" w:hAnsi="Calibri"/>
        </w:rPr>
      </w:pPr>
      <w:r>
        <w:rPr>
          <w:rFonts w:hint="eastAsia" w:ascii="Calibri" w:hAnsi="Calibri"/>
        </w:rPr>
        <w:t>（三）项目负责人或者主要技术人员不是本单位人员的。</w:t>
      </w:r>
    </w:p>
    <w:p w14:paraId="7229A951">
      <w:pPr>
        <w:spacing w:line="380" w:lineRule="exact"/>
        <w:ind w:firstLine="420" w:firstLineChars="200"/>
        <w:rPr>
          <w:rFonts w:ascii="Calibri" w:hAnsi="Calibri"/>
        </w:rPr>
      </w:pPr>
      <w:r>
        <w:rPr>
          <w:rFonts w:hint="eastAsia" w:ascii="Calibri" w:hAnsi="Calibri"/>
        </w:rPr>
        <w:t>（四）投标保证金不是从投标供应商基本账户转出的。</w:t>
      </w:r>
    </w:p>
    <w:p w14:paraId="15C412B4">
      <w:pPr>
        <w:spacing w:line="380" w:lineRule="exact"/>
        <w:ind w:firstLine="420" w:firstLineChars="200"/>
        <w:rPr>
          <w:rFonts w:ascii="Calibri" w:hAnsi="Calibri"/>
        </w:rPr>
      </w:pPr>
      <w:r>
        <w:rPr>
          <w:rFonts w:hint="eastAsia" w:ascii="Calibri" w:hAnsi="Calibri"/>
        </w:rPr>
        <w:t>（五）其他隐瞒真实情况、提供虚假资料的行为。</w:t>
      </w:r>
    </w:p>
    <w:p w14:paraId="1D434CA8">
      <w:pPr>
        <w:spacing w:line="380" w:lineRule="exact"/>
        <w:ind w:firstLine="422" w:firstLineChars="200"/>
        <w:rPr>
          <w:rFonts w:ascii="Calibri" w:hAnsi="Calibri"/>
          <w:b/>
        </w:rPr>
      </w:pPr>
      <w:r>
        <w:rPr>
          <w:rFonts w:hint="eastAsia" w:ascii="Calibri" w:hAnsi="Calibri"/>
          <w:b/>
        </w:rPr>
        <w:t>二、我单位已充分知悉“与其他采购参加人串通投标”的法定情形，包括但不限于：</w:t>
      </w:r>
    </w:p>
    <w:p w14:paraId="6C5D2639">
      <w:pPr>
        <w:spacing w:line="380" w:lineRule="exact"/>
        <w:ind w:firstLine="420" w:firstLineChars="200"/>
        <w:rPr>
          <w:rFonts w:ascii="Calibri" w:hAnsi="Calibri"/>
        </w:rPr>
      </w:pPr>
      <w:r>
        <w:rPr>
          <w:rFonts w:hint="eastAsia" w:ascii="Calibri" w:hAnsi="Calibri"/>
        </w:rPr>
        <w:t>（一）投标供应商之间相互约定给予未中标的供应商利益补偿。</w:t>
      </w:r>
    </w:p>
    <w:p w14:paraId="77312A4F">
      <w:pPr>
        <w:spacing w:line="380" w:lineRule="exact"/>
        <w:ind w:firstLine="420" w:firstLineChars="200"/>
        <w:rPr>
          <w:rFonts w:ascii="Calibri" w:hAnsi="Calibri"/>
        </w:rPr>
      </w:pPr>
      <w:r>
        <w:rPr>
          <w:rFonts w:hint="eastAsia" w:ascii="Calibri" w:hAnsi="Calibri"/>
        </w:rPr>
        <w:t>（二）不同投标供应商的法定代表人、主要经营负责人、项目投标授权代表人、项目负责人、主要技术人员为同一人、属同一单位或者在同一单位缴纳社会保险。</w:t>
      </w:r>
    </w:p>
    <w:p w14:paraId="20184C33">
      <w:pPr>
        <w:spacing w:line="340" w:lineRule="exact"/>
        <w:ind w:firstLine="420" w:firstLineChars="200"/>
        <w:rPr>
          <w:rFonts w:ascii="Calibri" w:hAnsi="Calibri"/>
        </w:rPr>
      </w:pPr>
      <w:r>
        <w:rPr>
          <w:rFonts w:hint="eastAsia" w:ascii="Calibri" w:hAnsi="Calibri"/>
        </w:rPr>
        <w:t>（三）不同投标供应商的投标文件由同一单位或者同一人编制，或者由同一人分阶段参与编制的。</w:t>
      </w:r>
    </w:p>
    <w:p w14:paraId="3747A1A7">
      <w:pPr>
        <w:spacing w:line="340" w:lineRule="exact"/>
        <w:ind w:firstLine="420" w:firstLineChars="200"/>
        <w:rPr>
          <w:rFonts w:ascii="Calibri" w:hAnsi="Calibri"/>
        </w:rPr>
      </w:pPr>
      <w:r>
        <w:rPr>
          <w:rFonts w:hint="eastAsia" w:ascii="Calibri" w:hAnsi="Calibri"/>
        </w:rPr>
        <w:t>（四）不同投标供应商的投标文件或部分投标文件相互混装。</w:t>
      </w:r>
    </w:p>
    <w:p w14:paraId="6E4ABE36">
      <w:pPr>
        <w:spacing w:line="340" w:lineRule="exact"/>
        <w:ind w:firstLine="420" w:firstLineChars="200"/>
        <w:rPr>
          <w:rFonts w:ascii="Calibri" w:hAnsi="Calibri"/>
        </w:rPr>
      </w:pPr>
      <w:r>
        <w:rPr>
          <w:rFonts w:hint="eastAsia" w:ascii="Calibri" w:hAnsi="Calibri"/>
        </w:rPr>
        <w:t>（五）不同投标供应商的投标文件内容存在非正常一致。</w:t>
      </w:r>
    </w:p>
    <w:p w14:paraId="1F0C43B4">
      <w:pPr>
        <w:spacing w:line="340" w:lineRule="exact"/>
        <w:ind w:firstLine="420" w:firstLineChars="200"/>
        <w:rPr>
          <w:rFonts w:ascii="Calibri" w:hAnsi="Calibri"/>
        </w:rPr>
      </w:pPr>
      <w:r>
        <w:rPr>
          <w:rFonts w:hint="eastAsia" w:ascii="Calibri" w:hAnsi="Calibri"/>
        </w:rPr>
        <w:t>（六）由同一单位工作人员为两家以上（含两家）供应商进行同一项投标活动的。</w:t>
      </w:r>
    </w:p>
    <w:p w14:paraId="0899D311">
      <w:pPr>
        <w:spacing w:line="340" w:lineRule="exact"/>
        <w:ind w:firstLine="420" w:firstLineChars="200"/>
        <w:rPr>
          <w:rFonts w:ascii="Calibri" w:hAnsi="Calibri"/>
        </w:rPr>
      </w:pPr>
      <w:r>
        <w:rPr>
          <w:rFonts w:hint="eastAsia" w:ascii="Calibri" w:hAnsi="Calibri"/>
        </w:rPr>
        <w:t>（七）不同投标人的投标报价呈规律性差异。</w:t>
      </w:r>
    </w:p>
    <w:p w14:paraId="04BC0D7F">
      <w:pPr>
        <w:spacing w:line="340" w:lineRule="exact"/>
        <w:ind w:firstLine="420" w:firstLineChars="200"/>
        <w:rPr>
          <w:rFonts w:ascii="Calibri" w:hAnsi="Calibri"/>
        </w:rPr>
      </w:pPr>
      <w:r>
        <w:rPr>
          <w:rFonts w:hint="eastAsia" w:ascii="Calibri" w:hAnsi="Calibri"/>
        </w:rPr>
        <w:t>（八）不同投标人的投标保证金从同一单位或者个人的账户转出。</w:t>
      </w:r>
    </w:p>
    <w:p w14:paraId="5301815A">
      <w:pPr>
        <w:spacing w:line="340" w:lineRule="exact"/>
        <w:ind w:firstLine="420" w:firstLineChars="200"/>
        <w:rPr>
          <w:rFonts w:ascii="Calibri" w:hAnsi="Calibri"/>
        </w:rPr>
      </w:pPr>
      <w:r>
        <w:rPr>
          <w:rFonts w:hint="eastAsia" w:ascii="Calibri" w:hAnsi="Calibri"/>
        </w:rPr>
        <w:t>（九）主管部门依照法律、法规认定的其他情形。</w:t>
      </w:r>
    </w:p>
    <w:p w14:paraId="7322EAFD">
      <w:pPr>
        <w:spacing w:line="340" w:lineRule="exact"/>
        <w:ind w:firstLine="422" w:firstLineChars="200"/>
        <w:rPr>
          <w:rFonts w:ascii="Calibri" w:hAnsi="Calibri"/>
          <w:b/>
        </w:rPr>
      </w:pPr>
      <w:r>
        <w:rPr>
          <w:rFonts w:hint="eastAsia" w:ascii="Calibri" w:hAnsi="Calibri"/>
          <w:b/>
        </w:rPr>
        <w:t>三、我单位已充分知悉下列情形存在法律风险，在投标前已对相关风险事项进行排查。</w:t>
      </w:r>
    </w:p>
    <w:p w14:paraId="3ECD142E">
      <w:pPr>
        <w:spacing w:line="340" w:lineRule="exact"/>
        <w:ind w:firstLine="420" w:firstLineChars="200"/>
        <w:rPr>
          <w:rFonts w:ascii="Calibri" w:hAnsi="Calibri"/>
          <w:b/>
        </w:rPr>
      </w:pPr>
      <w:r>
        <w:rPr>
          <w:rFonts w:hint="eastAsia" w:ascii="Calibri" w:hAnsi="Calibri"/>
        </w:rPr>
        <w:t>（一）对于从其他主体获取的投标资料，我单位应审慎核查，确保其真实性。</w:t>
      </w:r>
      <w:r>
        <w:rPr>
          <w:rFonts w:hint="eastAsia" w:ascii="Calibri" w:hAnsi="Calibri"/>
          <w:b/>
        </w:rPr>
        <w:t>如主管部门查实投标文件中存在虚假资料的，无论相关资料是否由第三方或本公司员工提供，均不影响主管部门对供应商存在“隐瞒真实情况，提供虚假资料”违法行为的认定。</w:t>
      </w:r>
    </w:p>
    <w:p w14:paraId="72A67CCA">
      <w:pPr>
        <w:spacing w:line="340" w:lineRule="exact"/>
        <w:ind w:firstLine="420" w:firstLineChars="200"/>
        <w:rPr>
          <w:rFonts w:ascii="Calibri" w:hAnsi="Calibri"/>
        </w:rPr>
      </w:pPr>
      <w:r>
        <w:rPr>
          <w:rFonts w:hint="eastAsia" w:ascii="Calibri" w:hAnsi="Calibri"/>
        </w:rPr>
        <w:t>（二）对于涉及国家机关出具的公文、证件、证明材料等文件，一旦涉嫌虚假，经查实，主管部门将依法从严处理，并移送有关部门追究法律责任；涉嫌犯罪的，移送司法机关处理。</w:t>
      </w:r>
    </w:p>
    <w:p w14:paraId="7331878B">
      <w:pPr>
        <w:spacing w:line="340" w:lineRule="exact"/>
        <w:ind w:firstLine="420" w:firstLineChars="200"/>
        <w:rPr>
          <w:rFonts w:ascii="Calibri" w:hAnsi="Calibri"/>
        </w:rPr>
      </w:pPr>
      <w:r>
        <w:rPr>
          <w:rFonts w:hint="eastAsia" w:ascii="Calibri" w:hAnsi="Calibri"/>
        </w:rPr>
        <w:t>（三）我单位对投标电子密钥或电子营业执照负有妥善保管、及时变更和续期等主体责任；使用电子密钥或电子营业执照在深圳政府采购网站进行的活动，均具有法律效力，须承担相应的法律后果。若</w:t>
      </w:r>
      <w:r>
        <w:rPr>
          <w:rFonts w:hint="eastAsia" w:ascii="Calibri" w:hAnsi="Calibri"/>
          <w:b/>
          <w:bCs/>
        </w:rPr>
        <w:t>擅自将投标密钥或电子营业执照出借他人使用所造成的法律后果，由我单位自行承担</w:t>
      </w:r>
      <w:r>
        <w:rPr>
          <w:rFonts w:hint="eastAsia" w:ascii="Calibri" w:hAnsi="Calibri"/>
        </w:rPr>
        <w:t>。</w:t>
      </w:r>
    </w:p>
    <w:p w14:paraId="40384F24">
      <w:pPr>
        <w:spacing w:line="340" w:lineRule="exact"/>
        <w:ind w:firstLine="422" w:firstLineChars="200"/>
        <w:rPr>
          <w:rFonts w:ascii="Calibri" w:hAnsi="Calibri"/>
          <w:b/>
        </w:rPr>
      </w:pPr>
      <w:r>
        <w:rPr>
          <w:rFonts w:hint="eastAsia" w:ascii="Calibri" w:hAnsi="Calibri"/>
          <w:b/>
        </w:rPr>
        <w:t>四、我单位已充分知悉政府采购违法、违规行为的法律后果。</w:t>
      </w:r>
    </w:p>
    <w:p w14:paraId="746B7786">
      <w:pPr>
        <w:spacing w:line="340" w:lineRule="exact"/>
        <w:ind w:firstLine="420" w:firstLineChars="200"/>
        <w:rPr>
          <w:rFonts w:ascii="Calibri" w:hAnsi="Calibri"/>
        </w:rPr>
      </w:pPr>
      <w:r>
        <w:rPr>
          <w:rFonts w:hint="eastAsia" w:ascii="Calibri" w:hAnsi="Calibri"/>
        </w:rPr>
        <w:t>经查实，若我单位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分之二十以上千分之三十以下罚款，由市场监管部门依法吊销营业执照。</w:t>
      </w:r>
    </w:p>
    <w:p w14:paraId="4C7B4CB2">
      <w:pPr>
        <w:spacing w:line="340" w:lineRule="exact"/>
        <w:ind w:firstLine="420" w:firstLineChars="200"/>
        <w:rPr>
          <w:rFonts w:ascii="Calibri" w:hAnsi="Calibri"/>
        </w:rPr>
      </w:pPr>
      <w:r>
        <w:rPr>
          <w:rFonts w:hint="eastAsia" w:ascii="Calibri" w:hAnsi="Calibri"/>
        </w:rPr>
        <w:t>以下文字请投标供应商抄写并确认：“我单位已仔细阅读《政府采购违法行为风险知悉确认书》，充分知悉违法行为的法律后果，并承诺将严谨、诚信、依法依规参与政府采购活动”。</w:t>
      </w:r>
    </w:p>
    <w:tbl>
      <w:tblPr>
        <w:tblStyle w:val="96"/>
        <w:tblW w:w="8529"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9"/>
      </w:tblGrid>
      <w:tr w14:paraId="2C77991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529" w:type="dxa"/>
            <w:tcBorders>
              <w:top w:val="nil"/>
              <w:left w:val="nil"/>
              <w:bottom w:val="single" w:color="000000" w:sz="8" w:space="0"/>
              <w:right w:val="nil"/>
            </w:tcBorders>
          </w:tcPr>
          <w:p w14:paraId="6169CBF1">
            <w:pPr>
              <w:autoSpaceDE w:val="0"/>
              <w:autoSpaceDN w:val="0"/>
              <w:spacing w:line="340" w:lineRule="exact"/>
              <w:ind w:firstLine="1866"/>
              <w:rPr>
                <w:rFonts w:ascii="宋体" w:hAnsi="宋体"/>
                <w:spacing w:val="-4"/>
                <w:kern w:val="0"/>
                <w:szCs w:val="21"/>
              </w:rPr>
            </w:pPr>
          </w:p>
        </w:tc>
      </w:tr>
      <w:tr w14:paraId="0B0C033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14:paraId="4E8AE73F">
            <w:pPr>
              <w:autoSpaceDE w:val="0"/>
              <w:autoSpaceDN w:val="0"/>
              <w:spacing w:line="340" w:lineRule="exact"/>
              <w:ind w:firstLine="1866"/>
              <w:rPr>
                <w:rFonts w:ascii="宋体" w:hAnsi="宋体"/>
                <w:spacing w:val="-4"/>
                <w:kern w:val="0"/>
                <w:szCs w:val="21"/>
              </w:rPr>
            </w:pPr>
          </w:p>
        </w:tc>
      </w:tr>
      <w:tr w14:paraId="342D6AB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14:paraId="1A98F82A">
            <w:pPr>
              <w:autoSpaceDE w:val="0"/>
              <w:autoSpaceDN w:val="0"/>
              <w:spacing w:line="340" w:lineRule="exact"/>
              <w:ind w:firstLine="1866"/>
              <w:rPr>
                <w:rFonts w:ascii="宋体" w:hAnsi="宋体"/>
                <w:spacing w:val="-4"/>
                <w:kern w:val="0"/>
                <w:szCs w:val="21"/>
              </w:rPr>
            </w:pPr>
          </w:p>
        </w:tc>
      </w:tr>
      <w:tr w14:paraId="50495BE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auto" w:sz="8" w:space="0"/>
              <w:right w:val="nil"/>
            </w:tcBorders>
          </w:tcPr>
          <w:p w14:paraId="3FA536B9">
            <w:pPr>
              <w:autoSpaceDE w:val="0"/>
              <w:autoSpaceDN w:val="0"/>
              <w:spacing w:line="340" w:lineRule="exact"/>
              <w:ind w:firstLine="1866"/>
              <w:rPr>
                <w:rFonts w:ascii="宋体" w:hAnsi="宋体"/>
                <w:spacing w:val="-4"/>
                <w:kern w:val="0"/>
                <w:szCs w:val="21"/>
              </w:rPr>
            </w:pPr>
          </w:p>
        </w:tc>
      </w:tr>
    </w:tbl>
    <w:p w14:paraId="51979EA1">
      <w:pPr>
        <w:widowControl/>
        <w:wordWrap w:val="0"/>
        <w:autoSpaceDE w:val="0"/>
        <w:autoSpaceDN w:val="0"/>
        <w:spacing w:line="340" w:lineRule="exact"/>
        <w:ind w:right="808" w:firstLine="404" w:firstLineChars="200"/>
        <w:jc w:val="right"/>
        <w:rPr>
          <w:rFonts w:ascii="宋体" w:hAnsi="宋体"/>
          <w:spacing w:val="-4"/>
          <w:kern w:val="0"/>
          <w:szCs w:val="21"/>
        </w:rPr>
      </w:pPr>
    </w:p>
    <w:p w14:paraId="50FE9072">
      <w:pPr>
        <w:widowControl/>
        <w:wordWrap w:val="0"/>
        <w:autoSpaceDE w:val="0"/>
        <w:autoSpaceDN w:val="0"/>
        <w:spacing w:line="340" w:lineRule="exact"/>
        <w:ind w:right="808" w:firstLine="404" w:firstLineChars="200"/>
        <w:jc w:val="right"/>
        <w:rPr>
          <w:rFonts w:ascii="宋体" w:hAnsi="宋体"/>
          <w:spacing w:val="-4"/>
          <w:kern w:val="0"/>
          <w:szCs w:val="21"/>
          <w:u w:val="single"/>
        </w:rPr>
      </w:pPr>
      <w:r>
        <w:rPr>
          <w:rFonts w:hint="eastAsia" w:ascii="宋体" w:hAnsi="宋体"/>
          <w:spacing w:val="-4"/>
          <w:kern w:val="0"/>
          <w:szCs w:val="21"/>
          <w:highlight w:val="yellow"/>
        </w:rPr>
        <w:t>单位负责人签名：</w:t>
      </w:r>
      <w:r>
        <w:rPr>
          <w:rFonts w:hint="eastAsia" w:ascii="宋体" w:hAnsi="宋体"/>
          <w:spacing w:val="-4"/>
          <w:kern w:val="0"/>
          <w:szCs w:val="21"/>
          <w:u w:val="single"/>
        </w:rPr>
        <w:t xml:space="preserve">              </w:t>
      </w:r>
    </w:p>
    <w:p w14:paraId="230EB6EB">
      <w:pPr>
        <w:widowControl/>
        <w:wordWrap w:val="0"/>
        <w:autoSpaceDE w:val="0"/>
        <w:autoSpaceDN w:val="0"/>
        <w:spacing w:line="340" w:lineRule="exact"/>
        <w:ind w:right="808" w:firstLine="404" w:firstLineChars="200"/>
        <w:jc w:val="center"/>
        <w:rPr>
          <w:rFonts w:ascii="宋体" w:hAnsi="宋体"/>
          <w:spacing w:val="-4"/>
          <w:kern w:val="0"/>
          <w:szCs w:val="21"/>
          <w:u w:val="single"/>
        </w:rPr>
      </w:pPr>
      <w:r>
        <w:rPr>
          <w:rFonts w:hint="eastAsia" w:ascii="宋体" w:hAnsi="宋体"/>
          <w:spacing w:val="-4"/>
          <w:kern w:val="0"/>
          <w:szCs w:val="21"/>
        </w:rPr>
        <w:t xml:space="preserve">                                 </w:t>
      </w:r>
      <w:r>
        <w:rPr>
          <w:rFonts w:hint="eastAsia" w:ascii="宋体" w:hAnsi="宋体"/>
          <w:spacing w:val="-4"/>
          <w:kern w:val="0"/>
          <w:szCs w:val="21"/>
          <w:highlight w:val="yellow"/>
        </w:rPr>
        <w:t>（加盖公章）</w:t>
      </w:r>
    </w:p>
    <w:p w14:paraId="59070E68">
      <w:pPr>
        <w:widowControl/>
        <w:wordWrap w:val="0"/>
        <w:autoSpaceDE w:val="0"/>
        <w:autoSpaceDN w:val="0"/>
        <w:spacing w:line="340" w:lineRule="exact"/>
        <w:ind w:right="808" w:firstLine="404" w:firstLineChars="200"/>
        <w:jc w:val="right"/>
        <w:rPr>
          <w:rFonts w:ascii="宋体" w:hAnsi="宋体"/>
          <w:spacing w:val="-4"/>
          <w:kern w:val="0"/>
          <w:szCs w:val="21"/>
          <w:u w:val="single"/>
        </w:rPr>
      </w:pPr>
      <w:r>
        <w:rPr>
          <w:rFonts w:hint="eastAsia" w:ascii="宋体" w:hAnsi="宋体"/>
          <w:spacing w:val="-4"/>
          <w:kern w:val="0"/>
          <w:szCs w:val="21"/>
        </w:rPr>
        <w:t xml:space="preserve">     日期：</w:t>
      </w:r>
      <w:r>
        <w:rPr>
          <w:rFonts w:hint="eastAsia" w:ascii="宋体" w:hAnsi="宋体"/>
          <w:spacing w:val="-4"/>
          <w:kern w:val="0"/>
          <w:szCs w:val="21"/>
          <w:u w:val="single"/>
        </w:rPr>
        <w:t xml:space="preserve">              </w:t>
      </w:r>
    </w:p>
    <w:p w14:paraId="07E1A1B7">
      <w:pPr>
        <w:widowControl/>
        <w:autoSpaceDE w:val="0"/>
        <w:autoSpaceDN w:val="0"/>
        <w:spacing w:line="340" w:lineRule="exact"/>
        <w:ind w:firstLine="406" w:firstLineChars="200"/>
        <w:jc w:val="left"/>
        <w:rPr>
          <w:rFonts w:ascii="宋体" w:hAnsi="宋体"/>
          <w:b/>
          <w:bCs/>
          <w:spacing w:val="-4"/>
          <w:kern w:val="0"/>
          <w:szCs w:val="21"/>
        </w:rPr>
      </w:pPr>
    </w:p>
    <w:p w14:paraId="5D667FAD">
      <w:pPr>
        <w:widowControl/>
        <w:autoSpaceDE w:val="0"/>
        <w:autoSpaceDN w:val="0"/>
        <w:spacing w:line="400" w:lineRule="exact"/>
        <w:ind w:firstLine="406" w:firstLineChars="200"/>
        <w:jc w:val="left"/>
        <w:rPr>
          <w:rFonts w:ascii="宋体" w:hAnsi="宋体"/>
          <w:b/>
          <w:bCs/>
          <w:color w:val="FF0000"/>
          <w:spacing w:val="-4"/>
          <w:szCs w:val="21"/>
          <w:lang w:bidi="ar"/>
        </w:rPr>
      </w:pPr>
      <w:r>
        <w:rPr>
          <w:rFonts w:hint="eastAsia" w:ascii="宋体" w:hAnsi="宋体"/>
          <w:b/>
          <w:bCs/>
          <w:color w:val="FF0000"/>
          <w:spacing w:val="-4"/>
          <w:szCs w:val="21"/>
          <w:lang w:bidi="ar"/>
        </w:rPr>
        <w:t>注：</w:t>
      </w:r>
    </w:p>
    <w:p w14:paraId="64F33EDC">
      <w:pPr>
        <w:widowControl/>
        <w:autoSpaceDE w:val="0"/>
        <w:autoSpaceDN w:val="0"/>
        <w:spacing w:line="400" w:lineRule="exact"/>
        <w:ind w:firstLine="406" w:firstLineChars="200"/>
        <w:jc w:val="left"/>
        <w:rPr>
          <w:rFonts w:ascii="宋体" w:hAnsi="宋体"/>
          <w:b/>
          <w:bCs/>
          <w:color w:val="FF0000"/>
          <w:spacing w:val="-4"/>
          <w:szCs w:val="21"/>
          <w:lang w:bidi="ar"/>
        </w:rPr>
      </w:pPr>
      <w:r>
        <w:rPr>
          <w:rFonts w:hint="eastAsia" w:ascii="宋体" w:hAnsi="宋体"/>
          <w:b/>
          <w:bCs/>
          <w:color w:val="FF0000"/>
          <w:spacing w:val="-4"/>
          <w:szCs w:val="21"/>
          <w:lang w:bidi="ar"/>
        </w:rPr>
        <w:t>1.《政府采购违法行为风险知悉确认书》需由</w:t>
      </w:r>
      <w:r>
        <w:rPr>
          <w:rFonts w:hint="eastAsia" w:ascii="宋体" w:hAnsi="宋体"/>
          <w:b/>
          <w:bCs/>
          <w:color w:val="FF0000"/>
          <w:spacing w:val="-4"/>
          <w:szCs w:val="21"/>
          <w:highlight w:val="yellow"/>
          <w:lang w:bidi="ar"/>
        </w:rPr>
        <w:t>投标供应商负责人签字并加盖单位公章</w:t>
      </w:r>
      <w:r>
        <w:rPr>
          <w:rFonts w:hint="eastAsia" w:ascii="宋体" w:hAnsi="宋体"/>
          <w:b/>
          <w:bCs/>
          <w:color w:val="FF0000"/>
          <w:spacing w:val="-4"/>
          <w:szCs w:val="21"/>
          <w:lang w:bidi="ar"/>
        </w:rPr>
        <w:t>后，扫描上传至投标文件一并提交。</w:t>
      </w:r>
    </w:p>
    <w:p w14:paraId="174FF669">
      <w:pPr>
        <w:widowControl/>
        <w:autoSpaceDE w:val="0"/>
        <w:autoSpaceDN w:val="0"/>
        <w:spacing w:line="400" w:lineRule="exact"/>
        <w:ind w:firstLine="406" w:firstLineChars="200"/>
        <w:jc w:val="left"/>
        <w:rPr>
          <w:rFonts w:ascii="宋体" w:hAnsi="宋体"/>
          <w:b/>
          <w:bCs/>
          <w:color w:val="FF0000"/>
          <w:spacing w:val="-4"/>
          <w:szCs w:val="21"/>
          <w:lang w:bidi="ar"/>
        </w:rPr>
      </w:pPr>
      <w:r>
        <w:rPr>
          <w:rFonts w:hint="eastAsia" w:ascii="宋体" w:hAnsi="宋体"/>
          <w:b/>
          <w:bCs/>
          <w:color w:val="FF0000"/>
          <w:spacing w:val="-4"/>
          <w:szCs w:val="21"/>
          <w:lang w:bidi="ar"/>
        </w:rPr>
        <w:t>2.根据《深圳市财政局关于在采购文件及深圳政府采购智慧平台增设供应商投标特别警示条款等事宜的通知》（深财购〔2025〕7号）的要求，《政府采购违法行为风险知悉确认书》用于对供应商违法行为的提醒，不作为供应商资格性审查及符合性审查条件。</w:t>
      </w:r>
    </w:p>
    <w:p w14:paraId="2865E227">
      <w:pPr>
        <w:widowControl/>
        <w:wordWrap w:val="0"/>
        <w:autoSpaceDE w:val="0"/>
        <w:autoSpaceDN w:val="0"/>
        <w:spacing w:line="400" w:lineRule="exact"/>
        <w:ind w:right="1414" w:firstLine="404" w:firstLineChars="200"/>
        <w:jc w:val="right"/>
        <w:rPr>
          <w:rFonts w:eastAsiaTheme="minorEastAsia"/>
          <w:kern w:val="0"/>
          <w:sz w:val="24"/>
        </w:rPr>
      </w:pPr>
      <w:r>
        <w:rPr>
          <w:rFonts w:hint="eastAsia" w:ascii="宋体" w:hAnsi="宋体" w:eastAsiaTheme="minorEastAsia"/>
          <w:spacing w:val="-4"/>
          <w:kern w:val="0"/>
          <w:szCs w:val="21"/>
        </w:rPr>
        <w:t xml:space="preserve">     </w:t>
      </w:r>
    </w:p>
    <w:p w14:paraId="0E1570E7">
      <w:pPr>
        <w:pStyle w:val="31"/>
      </w:pPr>
    </w:p>
    <w:p w14:paraId="54EE00C3">
      <w:pPr>
        <w:pStyle w:val="31"/>
      </w:pPr>
    </w:p>
    <w:p w14:paraId="787CEED1">
      <w:pPr>
        <w:widowControl/>
        <w:jc w:val="center"/>
        <w:rPr>
          <w:rFonts w:ascii="黑体" w:hAnsi="宋体" w:eastAsia="黑体"/>
          <w:kern w:val="0"/>
          <w:sz w:val="24"/>
          <w:szCs w:val="20"/>
        </w:rPr>
      </w:pPr>
      <w:r>
        <w:rPr>
          <w:rFonts w:hint="eastAsia" w:ascii="黑体" w:hAnsi="宋体" w:eastAsia="黑体"/>
          <w:kern w:val="0"/>
          <w:sz w:val="24"/>
          <w:szCs w:val="20"/>
        </w:rPr>
        <w:t>（二）投标供应商认为需要加以说明的其他内容（格式自定）</w:t>
      </w:r>
    </w:p>
    <w:p w14:paraId="713F3F09">
      <w:pPr>
        <w:pStyle w:val="31"/>
      </w:pPr>
    </w:p>
    <w:p w14:paraId="4965E92A">
      <w:pPr>
        <w:pStyle w:val="31"/>
        <w:ind w:left="0" w:leftChars="0" w:firstLine="0" w:firstLineChars="0"/>
      </w:pPr>
    </w:p>
    <w:p w14:paraId="3A25EB2B"/>
    <w:p w14:paraId="3843F464">
      <w:pPr>
        <w:widowControl/>
        <w:jc w:val="left"/>
      </w:pPr>
      <w:r>
        <w:br w:type="page"/>
      </w:r>
    </w:p>
    <w:p w14:paraId="5172ABE0">
      <w:pPr>
        <w:pStyle w:val="6"/>
        <w:rPr>
          <w:kern w:val="2"/>
        </w:rPr>
      </w:pPr>
      <w:bookmarkStart w:id="19" w:name="_Toc194467284"/>
      <w:r>
        <w:rPr>
          <w:rFonts w:hint="eastAsia"/>
          <w:kern w:val="2"/>
        </w:rPr>
        <w:t>第二章</w:t>
      </w:r>
      <w:r>
        <w:rPr>
          <w:kern w:val="2"/>
        </w:rPr>
        <w:t xml:space="preserve"> </w:t>
      </w:r>
      <w:r>
        <w:rPr>
          <w:rFonts w:hint="eastAsia"/>
          <w:kern w:val="2"/>
        </w:rPr>
        <w:t xml:space="preserve"> 合同格式（详询采购单位）</w:t>
      </w:r>
      <w:bookmarkEnd w:id="19"/>
      <w:r>
        <w:rPr>
          <w:kern w:val="2"/>
        </w:rPr>
        <w:t xml:space="preserve"> </w:t>
      </w:r>
    </w:p>
    <w:p w14:paraId="4DF23C61">
      <w:pPr>
        <w:widowControl/>
        <w:jc w:val="left"/>
      </w:pPr>
      <w:r>
        <w:br w:type="page"/>
      </w:r>
    </w:p>
    <w:p w14:paraId="3EF16F93">
      <w:pPr>
        <w:pStyle w:val="3"/>
      </w:pPr>
      <w:bookmarkStart w:id="20" w:name="bt开标与评标"/>
      <w:bookmarkEnd w:id="20"/>
      <w:bookmarkStart w:id="21" w:name="bt招标文件"/>
      <w:bookmarkEnd w:id="21"/>
      <w:bookmarkStart w:id="22" w:name="bt投标须知前附表"/>
      <w:bookmarkEnd w:id="22"/>
      <w:bookmarkStart w:id="23" w:name="bt投标文件的编制"/>
      <w:bookmarkEnd w:id="23"/>
      <w:bookmarkStart w:id="24" w:name="bt总则"/>
      <w:bookmarkEnd w:id="24"/>
      <w:bookmarkStart w:id="25" w:name="bt授予合同"/>
      <w:bookmarkEnd w:id="25"/>
      <w:bookmarkStart w:id="26" w:name="bt图纸"/>
      <w:bookmarkEnd w:id="26"/>
      <w:bookmarkStart w:id="27" w:name="bt投标须知"/>
      <w:bookmarkEnd w:id="27"/>
      <w:bookmarkStart w:id="28" w:name="OLE_LINK26"/>
      <w:bookmarkStart w:id="29" w:name="_Toc100052365"/>
      <w:bookmarkStart w:id="30" w:name="_Toc101074877"/>
      <w:bookmarkStart w:id="31" w:name="_Toc194467300"/>
      <w:bookmarkStart w:id="32" w:name="_Toc73521636"/>
      <w:bookmarkStart w:id="33" w:name="_Toc73517640"/>
      <w:bookmarkStart w:id="34" w:name="_Toc73518118"/>
      <w:bookmarkStart w:id="35" w:name="_Toc73521548"/>
      <w:r>
        <w:rPr>
          <w:rFonts w:hint="eastAsia"/>
        </w:rPr>
        <w:t>第三册  投标供应商须知</w:t>
      </w:r>
    </w:p>
    <w:bookmarkEnd w:id="28"/>
    <w:p w14:paraId="6BE82A41">
      <w:pPr>
        <w:pStyle w:val="6"/>
      </w:pPr>
      <w:r>
        <w:rPr>
          <w:rFonts w:hint="eastAsia"/>
        </w:rPr>
        <w:t>第一章 总则</w:t>
      </w:r>
      <w:bookmarkEnd w:id="29"/>
      <w:bookmarkEnd w:id="30"/>
      <w:bookmarkEnd w:id="31"/>
      <w:bookmarkEnd w:id="32"/>
      <w:bookmarkEnd w:id="33"/>
      <w:bookmarkEnd w:id="34"/>
      <w:bookmarkEnd w:id="35"/>
    </w:p>
    <w:p w14:paraId="2AD43356">
      <w:pPr>
        <w:spacing w:line="360" w:lineRule="auto"/>
        <w:rPr>
          <w:rFonts w:ascii="黑体" w:hAnsi="宋体" w:eastAsia="黑体"/>
          <w:sz w:val="24"/>
        </w:rPr>
      </w:pPr>
      <w:bookmarkStart w:id="36" w:name="_Toc60560627"/>
      <w:bookmarkStart w:id="37" w:name="_Toc73517641"/>
      <w:bookmarkStart w:id="38" w:name="_Toc73518119"/>
      <w:bookmarkStart w:id="39" w:name="_Toc100052366"/>
      <w:bookmarkStart w:id="40" w:name="_Toc60631622"/>
      <w:bookmarkStart w:id="41" w:name="_Toc73521637"/>
      <w:bookmarkStart w:id="42" w:name="_Toc73521549"/>
      <w:r>
        <w:rPr>
          <w:rFonts w:ascii="黑体" w:hAnsi="宋体" w:eastAsia="黑体"/>
          <w:sz w:val="24"/>
        </w:rPr>
        <w:t>1．</w:t>
      </w:r>
      <w:r>
        <w:rPr>
          <w:rFonts w:hint="eastAsia" w:ascii="黑体" w:hAnsi="宋体" w:eastAsia="黑体"/>
          <w:sz w:val="24"/>
        </w:rPr>
        <w:t>招标说明</w:t>
      </w:r>
      <w:bookmarkEnd w:id="36"/>
      <w:bookmarkEnd w:id="37"/>
      <w:bookmarkEnd w:id="38"/>
      <w:bookmarkEnd w:id="39"/>
      <w:bookmarkEnd w:id="40"/>
      <w:bookmarkEnd w:id="41"/>
      <w:bookmarkEnd w:id="42"/>
    </w:p>
    <w:p w14:paraId="04E850E8">
      <w:pPr>
        <w:ind w:firstLine="411" w:firstLineChars="196"/>
        <w:rPr>
          <w:rFonts w:ascii="宋体" w:hAnsi="宋体"/>
          <w:szCs w:val="21"/>
        </w:rPr>
      </w:pPr>
      <w:r>
        <w:rPr>
          <w:rFonts w:hint="eastAsia" w:ascii="宋体" w:hAnsi="宋体"/>
          <w:szCs w:val="21"/>
        </w:rPr>
        <w:t>本项目参照《深圳经济特区政府采购条例》及其实施细则等有关文件的规定，通过</w:t>
      </w:r>
      <w:r>
        <w:rPr>
          <w:rStyle w:val="45"/>
          <w:rFonts w:hint="eastAsia"/>
        </w:rPr>
        <w:t>评审定标</w:t>
      </w:r>
      <w:r>
        <w:rPr>
          <w:rFonts w:hint="eastAsia"/>
          <w:szCs w:val="21"/>
        </w:rPr>
        <w:t>方式确定成交供应商</w:t>
      </w:r>
      <w:r>
        <w:rPr>
          <w:rStyle w:val="45"/>
          <w:rFonts w:hint="eastAsia"/>
        </w:rPr>
        <w:t>。</w:t>
      </w:r>
    </w:p>
    <w:p w14:paraId="76E12257">
      <w:pPr>
        <w:spacing w:line="360" w:lineRule="auto"/>
        <w:rPr>
          <w:rFonts w:ascii="黑体" w:hAnsi="宋体" w:eastAsia="黑体"/>
          <w:sz w:val="24"/>
        </w:rPr>
      </w:pPr>
      <w:bookmarkStart w:id="43" w:name="_Toc73518120"/>
      <w:bookmarkStart w:id="44" w:name="_Toc73517642"/>
      <w:bookmarkStart w:id="45" w:name="_Toc73521638"/>
      <w:bookmarkStart w:id="46" w:name="_Toc60631623"/>
      <w:bookmarkStart w:id="47" w:name="_Toc100052367"/>
      <w:bookmarkStart w:id="48" w:name="_Toc73521550"/>
      <w:bookmarkStart w:id="49" w:name="_Toc60560628"/>
      <w:r>
        <w:rPr>
          <w:rFonts w:ascii="黑体" w:hAnsi="宋体" w:eastAsia="黑体"/>
          <w:sz w:val="24"/>
        </w:rPr>
        <w:t>2</w:t>
      </w:r>
      <w:r>
        <w:rPr>
          <w:rFonts w:hint="eastAsia" w:ascii="黑体" w:hAnsi="宋体" w:eastAsia="黑体"/>
          <w:sz w:val="24"/>
        </w:rPr>
        <w:t>．定义</w:t>
      </w:r>
      <w:bookmarkEnd w:id="43"/>
      <w:bookmarkEnd w:id="44"/>
      <w:bookmarkEnd w:id="45"/>
      <w:bookmarkEnd w:id="46"/>
      <w:bookmarkEnd w:id="47"/>
      <w:bookmarkEnd w:id="48"/>
      <w:bookmarkEnd w:id="49"/>
    </w:p>
    <w:p w14:paraId="6E84C227">
      <w:pPr>
        <w:ind w:firstLine="420" w:firstLineChars="200"/>
        <w:rPr>
          <w:rFonts w:ascii="宋体" w:hAnsi="宋体"/>
          <w:szCs w:val="21"/>
        </w:rPr>
      </w:pPr>
      <w:r>
        <w:rPr>
          <w:rFonts w:ascii="宋体" w:hAnsi="宋体"/>
          <w:szCs w:val="21"/>
        </w:rPr>
        <w:t>招标文件中下列术语应解释为：</w:t>
      </w:r>
    </w:p>
    <w:p w14:paraId="4214BC53">
      <w:pPr>
        <w:ind w:firstLine="411" w:firstLineChars="196"/>
        <w:rPr>
          <w:rFonts w:ascii="宋体" w:hAnsi="宋体"/>
          <w:szCs w:val="21"/>
        </w:rPr>
      </w:pPr>
      <w:r>
        <w:rPr>
          <w:rFonts w:ascii="宋体" w:hAnsi="宋体"/>
          <w:szCs w:val="21"/>
        </w:rPr>
        <w:t>2</w:t>
      </w:r>
      <w:r>
        <w:rPr>
          <w:rFonts w:hint="eastAsia" w:ascii="宋体" w:hAnsi="宋体"/>
          <w:szCs w:val="21"/>
        </w:rPr>
        <w:t>.1“日期”</w:t>
      </w:r>
      <w:r>
        <w:rPr>
          <w:rFonts w:ascii="宋体" w:hAnsi="宋体"/>
          <w:szCs w:val="21"/>
        </w:rPr>
        <w:t>指</w:t>
      </w:r>
      <w:r>
        <w:rPr>
          <w:rFonts w:hint="eastAsia" w:ascii="宋体" w:hAnsi="宋体"/>
          <w:szCs w:val="21"/>
        </w:rPr>
        <w:t>公历日；</w:t>
      </w:r>
    </w:p>
    <w:p w14:paraId="0EC0E3A6">
      <w:pPr>
        <w:ind w:firstLine="411" w:firstLineChars="196"/>
        <w:rPr>
          <w:rFonts w:ascii="宋体" w:hAnsi="宋体"/>
          <w:szCs w:val="21"/>
        </w:rPr>
      </w:pPr>
      <w:r>
        <w:rPr>
          <w:rFonts w:hint="eastAsia" w:ascii="宋体" w:hAnsi="宋体"/>
          <w:szCs w:val="21"/>
        </w:rPr>
        <w:t>2.2“</w:t>
      </w:r>
      <w:r>
        <w:rPr>
          <w:rFonts w:hint="eastAsia"/>
        </w:rPr>
        <w:t>招标文件</w:t>
      </w:r>
      <w:r>
        <w:rPr>
          <w:rFonts w:hint="eastAsia" w:ascii="宋体" w:hAnsi="宋体"/>
          <w:szCs w:val="21"/>
        </w:rPr>
        <w:t>”指采购文件；</w:t>
      </w:r>
    </w:p>
    <w:p w14:paraId="04AE102B">
      <w:pPr>
        <w:ind w:firstLine="411" w:firstLineChars="196"/>
        <w:rPr>
          <w:rFonts w:ascii="宋体" w:hAnsi="宋体"/>
          <w:szCs w:val="21"/>
        </w:rPr>
      </w:pPr>
      <w:r>
        <w:rPr>
          <w:rFonts w:ascii="宋体" w:hAnsi="宋体"/>
          <w:szCs w:val="21"/>
        </w:rPr>
        <w:t>2.</w:t>
      </w:r>
      <w:r>
        <w:rPr>
          <w:rFonts w:hint="eastAsia" w:ascii="宋体" w:hAnsi="宋体"/>
          <w:szCs w:val="21"/>
        </w:rPr>
        <w:t>3“应答文件”指投标文件；</w:t>
      </w:r>
    </w:p>
    <w:p w14:paraId="6F9F9395">
      <w:pPr>
        <w:ind w:firstLine="411" w:firstLineChars="196"/>
        <w:rPr>
          <w:rFonts w:ascii="宋体" w:hAnsi="宋体"/>
          <w:szCs w:val="21"/>
        </w:rPr>
      </w:pPr>
      <w:r>
        <w:rPr>
          <w:rFonts w:hint="eastAsia" w:ascii="宋体" w:hAnsi="宋体"/>
          <w:szCs w:val="21"/>
        </w:rPr>
        <w:t>2.4 “成交”指中标；</w:t>
      </w:r>
    </w:p>
    <w:p w14:paraId="071A60C8">
      <w:pPr>
        <w:ind w:firstLine="411" w:firstLineChars="196"/>
        <w:rPr>
          <w:rFonts w:ascii="宋体" w:hAnsi="宋体"/>
          <w:szCs w:val="21"/>
        </w:rPr>
      </w:pPr>
      <w:r>
        <w:rPr>
          <w:rFonts w:hint="eastAsia" w:ascii="宋体" w:hAnsi="宋体"/>
          <w:szCs w:val="21"/>
        </w:rPr>
        <w:t>2.5“合同”指由本次招标所产生的合同或合约文件；</w:t>
      </w:r>
    </w:p>
    <w:p w14:paraId="51DD6553">
      <w:pPr>
        <w:ind w:firstLine="411" w:firstLineChars="196"/>
        <w:rPr>
          <w:rFonts w:ascii="宋体" w:hAnsi="宋体"/>
          <w:szCs w:val="21"/>
        </w:rPr>
      </w:pPr>
      <w:r>
        <w:rPr>
          <w:rFonts w:ascii="宋体" w:hAnsi="宋体"/>
          <w:szCs w:val="21"/>
        </w:rPr>
        <w:t>2.</w:t>
      </w:r>
      <w:r>
        <w:rPr>
          <w:rFonts w:hint="eastAsia" w:ascii="宋体" w:hAnsi="宋体"/>
          <w:szCs w:val="21"/>
        </w:rPr>
        <w:t>6</w:t>
      </w:r>
      <w:r>
        <w:rPr>
          <w:rFonts w:ascii="宋体" w:hAnsi="宋体"/>
          <w:szCs w:val="21"/>
        </w:rPr>
        <w:t>“网上投标”指按照招标文件的规定并遵循相应的技术要求，通过深圳公共资源交易中心（深圳交易集团有限公司罗湖分公司）网站上传电子投标文件的行为；</w:t>
      </w:r>
    </w:p>
    <w:p w14:paraId="04571C00">
      <w:pPr>
        <w:ind w:firstLine="411" w:firstLineChars="196"/>
        <w:rPr>
          <w:rFonts w:ascii="宋体" w:hAnsi="宋体"/>
          <w:szCs w:val="21"/>
        </w:rPr>
      </w:pPr>
      <w:r>
        <w:rPr>
          <w:rFonts w:hint="eastAsia" w:ascii="宋体" w:hAnsi="宋体"/>
          <w:szCs w:val="21"/>
        </w:rPr>
        <w:t>2.7招标文件中的标题或题名仅起引导作用，而不应视为对招标文件内容的理解和解释；</w:t>
      </w:r>
    </w:p>
    <w:p w14:paraId="08D7981E">
      <w:pPr>
        <w:ind w:firstLine="411" w:firstLineChars="196"/>
        <w:rPr>
          <w:rFonts w:ascii="宋体" w:hAnsi="宋体"/>
          <w:szCs w:val="21"/>
        </w:rPr>
      </w:pPr>
      <w:r>
        <w:rPr>
          <w:rFonts w:ascii="宋体" w:hAnsi="宋体"/>
          <w:szCs w:val="21"/>
        </w:rPr>
        <w:t>2.</w:t>
      </w:r>
      <w:r>
        <w:rPr>
          <w:rFonts w:hint="eastAsia" w:ascii="宋体" w:hAnsi="宋体"/>
          <w:szCs w:val="21"/>
        </w:rPr>
        <w:t>8除特别声明外，</w:t>
      </w:r>
      <w:bookmarkStart w:id="50" w:name="OLE_LINK4"/>
      <w:r>
        <w:rPr>
          <w:rFonts w:hint="eastAsia" w:ascii="宋体" w:hAnsi="宋体"/>
          <w:szCs w:val="21"/>
        </w:rPr>
        <w:t>本招标文件所称的网站均指</w:t>
      </w:r>
      <w:bookmarkStart w:id="51" w:name="OLE_LINK2"/>
      <w:r>
        <w:rPr>
          <w:rFonts w:hint="eastAsia" w:ascii="宋体" w:hAnsi="宋体"/>
          <w:szCs w:val="21"/>
        </w:rPr>
        <w:t>深圳交易集团罗湖分公司网站，网址：</w:t>
      </w:r>
      <w:bookmarkStart w:id="52" w:name="OLE_LINK1"/>
      <w:r>
        <w:rPr>
          <w:rFonts w:hint="eastAsia" w:ascii="宋体" w:hAnsi="宋体"/>
          <w:color w:val="FF0000"/>
          <w:szCs w:val="21"/>
        </w:rPr>
        <w:t>https://lh.szexgrp.com/jyfw/zfcg-view.html?id=zfcg</w:t>
      </w:r>
      <w:bookmarkEnd w:id="52"/>
    </w:p>
    <w:bookmarkEnd w:id="50"/>
    <w:bookmarkEnd w:id="51"/>
    <w:p w14:paraId="61DB2BBF">
      <w:pPr>
        <w:spacing w:line="360" w:lineRule="auto"/>
        <w:rPr>
          <w:rFonts w:ascii="黑体" w:hAnsi="宋体" w:eastAsia="黑体"/>
          <w:sz w:val="24"/>
        </w:rPr>
      </w:pPr>
      <w:bookmarkStart w:id="53" w:name="_Toc100052368"/>
      <w:bookmarkStart w:id="54" w:name="_Toc60631624"/>
      <w:bookmarkStart w:id="55" w:name="_Toc60560629"/>
      <w:bookmarkStart w:id="56" w:name="_Toc73521639"/>
      <w:bookmarkStart w:id="57" w:name="_Toc73521551"/>
      <w:bookmarkStart w:id="58" w:name="_Toc73517643"/>
      <w:bookmarkStart w:id="59" w:name="_Toc73518121"/>
      <w:r>
        <w:rPr>
          <w:rFonts w:hint="eastAsia" w:ascii="黑体" w:hAnsi="宋体" w:eastAsia="黑体"/>
          <w:sz w:val="24"/>
        </w:rPr>
        <w:t>3．投标供应商的资质要求</w:t>
      </w:r>
      <w:bookmarkEnd w:id="53"/>
      <w:bookmarkEnd w:id="54"/>
      <w:bookmarkEnd w:id="55"/>
      <w:bookmarkEnd w:id="56"/>
      <w:bookmarkEnd w:id="57"/>
      <w:bookmarkEnd w:id="58"/>
      <w:bookmarkEnd w:id="59"/>
    </w:p>
    <w:p w14:paraId="0126FF9A">
      <w:pPr>
        <w:ind w:firstLine="411" w:firstLineChars="196"/>
        <w:rPr>
          <w:rFonts w:ascii="宋体" w:hAnsi="宋体"/>
          <w:color w:val="FF0000"/>
          <w:szCs w:val="21"/>
        </w:rPr>
      </w:pPr>
      <w:r>
        <w:rPr>
          <w:rFonts w:hint="eastAsia" w:ascii="宋体" w:hAnsi="宋体"/>
          <w:color w:val="FF0000"/>
          <w:szCs w:val="21"/>
        </w:rPr>
        <w:t>3</w:t>
      </w:r>
      <w:r>
        <w:rPr>
          <w:rFonts w:ascii="宋体" w:hAnsi="宋体"/>
          <w:color w:val="FF0000"/>
          <w:szCs w:val="21"/>
        </w:rPr>
        <w:t>.</w:t>
      </w:r>
      <w:r>
        <w:rPr>
          <w:rFonts w:hint="eastAsia" w:ascii="宋体" w:hAnsi="宋体"/>
          <w:color w:val="FF0000"/>
          <w:szCs w:val="21"/>
        </w:rPr>
        <w:t>1 参加政府采购活动投标供应商首先应当具备以下条件：</w:t>
      </w:r>
    </w:p>
    <w:p w14:paraId="00EC8EB6">
      <w:pPr>
        <w:ind w:firstLine="630" w:firstLineChars="300"/>
        <w:rPr>
          <w:rFonts w:ascii="宋体" w:hAnsi="宋体"/>
          <w:color w:val="FF0000"/>
        </w:rPr>
      </w:pPr>
      <w:r>
        <w:rPr>
          <w:rFonts w:hint="eastAsia" w:ascii="宋体" w:hAnsi="宋体"/>
          <w:color w:val="FF0000"/>
        </w:rPr>
        <w:t>（1）具有独立承担民事责任的能力；</w:t>
      </w:r>
      <w:r>
        <w:rPr>
          <w:rFonts w:ascii="宋体" w:hAnsi="宋体"/>
          <w:color w:val="FF0000"/>
        </w:rPr>
        <w:t xml:space="preserve"> </w:t>
      </w:r>
    </w:p>
    <w:p w14:paraId="444DD71D">
      <w:pPr>
        <w:ind w:firstLine="630" w:firstLineChars="300"/>
        <w:rPr>
          <w:rFonts w:ascii="宋体" w:hAnsi="宋体"/>
          <w:color w:val="FF0000"/>
        </w:rPr>
      </w:pPr>
      <w:r>
        <w:rPr>
          <w:rFonts w:hint="eastAsia" w:ascii="宋体" w:hAnsi="宋体"/>
          <w:color w:val="FF0000"/>
        </w:rPr>
        <w:t>（2）有良好的商业信誉和健全的财务会计制度；</w:t>
      </w:r>
      <w:r>
        <w:rPr>
          <w:rFonts w:ascii="宋体" w:hAnsi="宋体"/>
          <w:color w:val="FF0000"/>
        </w:rPr>
        <w:t xml:space="preserve"> </w:t>
      </w:r>
    </w:p>
    <w:p w14:paraId="66BE83C1">
      <w:pPr>
        <w:ind w:firstLine="630" w:firstLineChars="300"/>
        <w:rPr>
          <w:rFonts w:ascii="宋体" w:hAnsi="宋体"/>
          <w:color w:val="FF0000"/>
        </w:rPr>
      </w:pPr>
      <w:r>
        <w:rPr>
          <w:rFonts w:hint="eastAsia" w:ascii="宋体" w:hAnsi="宋体"/>
          <w:color w:val="FF0000"/>
        </w:rPr>
        <w:t>（3）具有履行合同所必需的设备和专业技术能力；</w:t>
      </w:r>
      <w:r>
        <w:rPr>
          <w:rFonts w:ascii="宋体" w:hAnsi="宋体"/>
          <w:color w:val="FF0000"/>
        </w:rPr>
        <w:t xml:space="preserve"> </w:t>
      </w:r>
    </w:p>
    <w:p w14:paraId="17A4F18D">
      <w:pPr>
        <w:ind w:firstLine="630" w:firstLineChars="300"/>
        <w:rPr>
          <w:rFonts w:ascii="宋体" w:hAnsi="宋体"/>
          <w:color w:val="FF0000"/>
        </w:rPr>
      </w:pPr>
      <w:r>
        <w:rPr>
          <w:rFonts w:hint="eastAsia" w:ascii="宋体" w:hAnsi="宋体"/>
          <w:color w:val="FF0000"/>
        </w:rPr>
        <w:t>（4）有依法缴纳税收和社会保障资金的良好记录；</w:t>
      </w:r>
      <w:r>
        <w:rPr>
          <w:rFonts w:ascii="宋体" w:hAnsi="宋体"/>
          <w:color w:val="FF0000"/>
        </w:rPr>
        <w:t xml:space="preserve"> </w:t>
      </w:r>
    </w:p>
    <w:p w14:paraId="5EF335F0">
      <w:pPr>
        <w:ind w:firstLine="630" w:firstLineChars="300"/>
        <w:rPr>
          <w:rFonts w:ascii="宋体" w:hAnsi="宋体"/>
          <w:color w:val="FF0000"/>
        </w:rPr>
      </w:pPr>
      <w:r>
        <w:rPr>
          <w:rFonts w:hint="eastAsia" w:ascii="宋体" w:hAnsi="宋体"/>
          <w:color w:val="FF0000"/>
        </w:rPr>
        <w:t>（5）参加政府采购活动前三年内，在经营活动中没有重大违法记录；</w:t>
      </w:r>
    </w:p>
    <w:p w14:paraId="3AAD872F">
      <w:pPr>
        <w:ind w:firstLine="630" w:firstLineChars="300"/>
        <w:rPr>
          <w:rFonts w:ascii="宋体" w:hAnsi="宋体"/>
          <w:color w:val="FF0000"/>
        </w:rPr>
      </w:pPr>
      <w:r>
        <w:rPr>
          <w:rFonts w:hint="eastAsia" w:ascii="宋体" w:hAnsi="宋体"/>
          <w:color w:val="FF0000"/>
        </w:rPr>
        <w:t>（6）负责人为同一人或者存在直接控股、管理关系的不同供应商，不得参加同一项目的投标（涉及的投标供应商均作投标无效处理）；</w:t>
      </w:r>
    </w:p>
    <w:p w14:paraId="3186976E">
      <w:pPr>
        <w:ind w:firstLine="630" w:firstLineChars="300"/>
        <w:rPr>
          <w:rFonts w:ascii="宋体" w:hAnsi="宋体"/>
          <w:color w:val="FF0000"/>
        </w:rPr>
      </w:pPr>
      <w:r>
        <w:rPr>
          <w:rFonts w:hint="eastAsia" w:ascii="宋体" w:hAnsi="宋体"/>
          <w:color w:val="FF0000"/>
        </w:rPr>
        <w:t>（7）除单一来源采购项目外，为采购项目提供整体设计、规范编制或者项目管理、监理、检测等服务的供应商，不得再参加该采购项目的其他采购活动（涉及的投标供应商均作投标无效处理）；</w:t>
      </w:r>
    </w:p>
    <w:p w14:paraId="25BE4686">
      <w:pPr>
        <w:ind w:firstLine="630" w:firstLineChars="300"/>
        <w:rPr>
          <w:rFonts w:ascii="宋体" w:hAnsi="宋体"/>
          <w:color w:val="FF0000"/>
          <w:szCs w:val="21"/>
        </w:rPr>
      </w:pPr>
      <w:r>
        <w:rPr>
          <w:rFonts w:hint="eastAsia" w:ascii="宋体" w:hAnsi="宋体"/>
          <w:color w:val="FF0000"/>
        </w:rPr>
        <w:t>（8）法律、行政法规规定的其他条件。</w:t>
      </w:r>
    </w:p>
    <w:p w14:paraId="6B5F2E8A">
      <w:pPr>
        <w:ind w:firstLine="411" w:firstLineChars="196"/>
        <w:rPr>
          <w:rFonts w:ascii="宋体" w:hAnsi="宋体"/>
          <w:color w:val="FF0000"/>
          <w:szCs w:val="21"/>
        </w:rPr>
      </w:pPr>
      <w:r>
        <w:rPr>
          <w:rFonts w:hint="eastAsia" w:ascii="宋体" w:hAnsi="宋体"/>
          <w:color w:val="FF0000"/>
          <w:szCs w:val="21"/>
        </w:rPr>
        <w:t>3</w:t>
      </w:r>
      <w:r>
        <w:rPr>
          <w:rFonts w:ascii="宋体" w:hAnsi="宋体"/>
          <w:color w:val="FF0000"/>
          <w:szCs w:val="21"/>
        </w:rPr>
        <w:t>.</w:t>
      </w:r>
      <w:r>
        <w:rPr>
          <w:rFonts w:hint="eastAsia" w:ascii="宋体" w:hAnsi="宋体"/>
          <w:color w:val="FF0000"/>
          <w:szCs w:val="21"/>
        </w:rPr>
        <w:t>2 参加本次投标的投标供应商还应满足招标文件规定的资格条件，详</w:t>
      </w:r>
      <w:r>
        <w:rPr>
          <w:rFonts w:hint="eastAsia" w:ascii="宋体" w:hAnsi="宋体"/>
          <w:bCs/>
          <w:color w:val="FF0000"/>
          <w:szCs w:val="21"/>
        </w:rPr>
        <w:t>见招标公告有关投标供应商资格要求。</w:t>
      </w:r>
    </w:p>
    <w:p w14:paraId="6CE9B2AA">
      <w:pPr>
        <w:spacing w:line="360" w:lineRule="auto"/>
        <w:rPr>
          <w:rFonts w:ascii="黑体" w:hAnsi="宋体" w:eastAsia="黑体"/>
          <w:sz w:val="24"/>
        </w:rPr>
      </w:pPr>
      <w:bookmarkStart w:id="60" w:name="_Toc60631626"/>
      <w:bookmarkStart w:id="61" w:name="_Toc73518123"/>
      <w:bookmarkStart w:id="62" w:name="_Toc100052370"/>
      <w:bookmarkStart w:id="63" w:name="_Toc73521553"/>
      <w:bookmarkStart w:id="64" w:name="_Toc73521641"/>
      <w:bookmarkStart w:id="65" w:name="_Toc60560631"/>
      <w:bookmarkStart w:id="66" w:name="_Toc73517645"/>
      <w:r>
        <w:rPr>
          <w:rFonts w:hint="eastAsia" w:ascii="黑体" w:hAnsi="宋体" w:eastAsia="黑体"/>
          <w:sz w:val="24"/>
        </w:rPr>
        <w:t>4．投标费用</w:t>
      </w:r>
      <w:bookmarkEnd w:id="60"/>
      <w:bookmarkEnd w:id="61"/>
      <w:bookmarkEnd w:id="62"/>
      <w:bookmarkEnd w:id="63"/>
      <w:bookmarkEnd w:id="64"/>
      <w:bookmarkEnd w:id="65"/>
      <w:bookmarkEnd w:id="66"/>
    </w:p>
    <w:p w14:paraId="6E510F8B">
      <w:pPr>
        <w:ind w:firstLine="411" w:firstLineChars="196"/>
        <w:rPr>
          <w:rFonts w:ascii="宋体" w:hAnsi="宋体"/>
          <w:szCs w:val="21"/>
        </w:rPr>
      </w:pPr>
      <w:r>
        <w:rPr>
          <w:rFonts w:hint="eastAsia" w:ascii="宋体" w:hAnsi="宋体"/>
        </w:rPr>
        <w:t>不论投标的结果如何，投标</w:t>
      </w:r>
      <w:r>
        <w:rPr>
          <w:rFonts w:hint="eastAsia" w:ascii="宋体" w:hAnsi="宋体"/>
          <w:color w:val="000000"/>
          <w:szCs w:val="21"/>
        </w:rPr>
        <w:t>供应商</w:t>
      </w:r>
      <w:r>
        <w:rPr>
          <w:rFonts w:hint="eastAsia" w:ascii="宋体" w:hAnsi="宋体"/>
        </w:rPr>
        <w:t>应承担所有与准备和参加投标</w:t>
      </w:r>
      <w:r>
        <w:rPr>
          <w:rFonts w:hint="eastAsia" w:ascii="宋体" w:hAnsi="宋体"/>
          <w:szCs w:val="21"/>
        </w:rPr>
        <w:t>(含实物样品)</w:t>
      </w:r>
      <w:r>
        <w:rPr>
          <w:rFonts w:hint="eastAsia" w:ascii="宋体" w:hAnsi="宋体"/>
        </w:rPr>
        <w:t>有关的费用，深圳公共资源交易中心（深圳交易集团有限公司罗湖分公司）和采购单位均无义务、也无责任承担这些费用。</w:t>
      </w:r>
      <w:bookmarkStart w:id="67" w:name="_Toc78260681"/>
      <w:bookmarkStart w:id="68" w:name="_Toc100052372"/>
    </w:p>
    <w:p w14:paraId="39DB53A2">
      <w:pPr>
        <w:spacing w:line="360" w:lineRule="auto"/>
        <w:rPr>
          <w:rFonts w:ascii="黑体" w:hAnsi="宋体" w:eastAsia="黑体"/>
          <w:sz w:val="24"/>
        </w:rPr>
      </w:pPr>
      <w:r>
        <w:rPr>
          <w:rFonts w:hint="eastAsia" w:ascii="黑体" w:hAnsi="宋体" w:eastAsia="黑体"/>
          <w:sz w:val="24"/>
        </w:rPr>
        <w:t>5．招标</w:t>
      </w:r>
      <w:bookmarkEnd w:id="67"/>
      <w:r>
        <w:rPr>
          <w:rFonts w:hint="eastAsia" w:ascii="黑体" w:hAnsi="宋体" w:eastAsia="黑体"/>
          <w:sz w:val="24"/>
        </w:rPr>
        <w:t>答疑</w:t>
      </w:r>
      <w:bookmarkEnd w:id="68"/>
      <w:r>
        <w:rPr>
          <w:rFonts w:hint="eastAsia" w:ascii="黑体" w:hAnsi="宋体" w:eastAsia="黑体"/>
          <w:sz w:val="24"/>
        </w:rPr>
        <w:t>、质疑</w:t>
      </w:r>
    </w:p>
    <w:p w14:paraId="124E6A01">
      <w:pPr>
        <w:ind w:firstLine="411" w:firstLineChars="196"/>
        <w:rPr>
          <w:rFonts w:ascii="宋体" w:hAnsi="宋体"/>
          <w:szCs w:val="21"/>
        </w:rPr>
      </w:pPr>
      <w:r>
        <w:rPr>
          <w:rFonts w:hint="eastAsia" w:ascii="宋体" w:hAnsi="宋体"/>
          <w:szCs w:val="21"/>
        </w:rPr>
        <w:t>5.1招标答疑的目的是澄清、解答投标</w:t>
      </w:r>
      <w:r>
        <w:rPr>
          <w:rFonts w:hint="eastAsia" w:ascii="宋体" w:hAnsi="宋体"/>
          <w:color w:val="000000"/>
          <w:szCs w:val="21"/>
        </w:rPr>
        <w:t>供应商</w:t>
      </w:r>
      <w:r>
        <w:rPr>
          <w:rFonts w:hint="eastAsia" w:ascii="宋体" w:hAnsi="宋体"/>
          <w:szCs w:val="21"/>
        </w:rPr>
        <w:t>在查阅招标文件后可能提出的与投标有关的问题；</w:t>
      </w:r>
    </w:p>
    <w:p w14:paraId="3931BA3A">
      <w:pPr>
        <w:ind w:firstLine="411" w:firstLineChars="196"/>
        <w:rPr>
          <w:rFonts w:ascii="宋体" w:hAnsi="宋体"/>
          <w:szCs w:val="21"/>
        </w:rPr>
      </w:pPr>
      <w:r>
        <w:rPr>
          <w:rFonts w:hint="eastAsia" w:ascii="宋体" w:hAnsi="宋体"/>
          <w:szCs w:val="21"/>
        </w:rPr>
        <w:t>5.2投标</w:t>
      </w:r>
      <w:r>
        <w:rPr>
          <w:rFonts w:hint="eastAsia" w:ascii="宋体" w:hAnsi="宋体"/>
          <w:color w:val="000000"/>
          <w:szCs w:val="21"/>
        </w:rPr>
        <w:t>供应商</w:t>
      </w:r>
      <w:r>
        <w:rPr>
          <w:rFonts w:hint="eastAsia" w:ascii="宋体" w:hAnsi="宋体"/>
          <w:szCs w:val="21"/>
        </w:rPr>
        <w:t>提出的与投标有关的问题须在招标文件规定的截止时间前以网上形式提交给深圳公共资源交易中心（深圳交易集团有限公司罗湖分公司）；</w:t>
      </w:r>
    </w:p>
    <w:p w14:paraId="3C3DA5EE">
      <w:pPr>
        <w:ind w:firstLine="420"/>
        <w:rPr>
          <w:rFonts w:ascii="宋体" w:hAnsi="宋体" w:cs="宋体"/>
          <w:kern w:val="0"/>
          <w:szCs w:val="21"/>
        </w:rPr>
      </w:pPr>
      <w:r>
        <w:rPr>
          <w:rFonts w:hint="eastAsia" w:ascii="宋体" w:hAnsi="宋体"/>
          <w:szCs w:val="21"/>
        </w:rPr>
        <w:t>5.3</w:t>
      </w:r>
      <w:r>
        <w:rPr>
          <w:rFonts w:hint="eastAsia" w:ascii="宋体" w:hAnsi="宋体" w:cs="宋体"/>
          <w:kern w:val="0"/>
          <w:szCs w:val="21"/>
        </w:rPr>
        <w:t>供应商如认为招标文件、采购过程、中标或成交结果等采购程序环节存在下列情形使其权益受到损害的，存在限制性、倾向性、其权益受到损害，可以依法向</w:t>
      </w:r>
      <w:r>
        <w:rPr>
          <w:rFonts w:hint="eastAsia" w:ascii="宋体" w:hAnsi="宋体"/>
          <w:szCs w:val="21"/>
        </w:rPr>
        <w:t>深圳公共资源交易中心（深圳交易集团有限公司罗湖分公司）</w:t>
      </w:r>
      <w:r>
        <w:rPr>
          <w:rFonts w:hint="eastAsia" w:ascii="宋体" w:hAnsi="宋体" w:cs="宋体"/>
          <w:kern w:val="0"/>
          <w:szCs w:val="21"/>
        </w:rPr>
        <w:t>以书面形式提出质疑。</w:t>
      </w:r>
    </w:p>
    <w:p w14:paraId="4605C1C0">
      <w:pPr>
        <w:ind w:firstLine="420"/>
        <w:rPr>
          <w:rFonts w:ascii="宋体" w:hAnsi="宋体" w:cs="宋体"/>
          <w:kern w:val="0"/>
          <w:szCs w:val="21"/>
        </w:rPr>
      </w:pPr>
      <w:r>
        <w:rPr>
          <w:rFonts w:hint="eastAsia" w:ascii="宋体" w:hAnsi="宋体"/>
          <w:szCs w:val="21"/>
        </w:rPr>
        <w:t>5.3.1</w:t>
      </w:r>
      <w:r>
        <w:rPr>
          <w:rFonts w:hint="eastAsia" w:ascii="宋体" w:hAnsi="宋体" w:cs="宋体"/>
          <w:kern w:val="0"/>
          <w:szCs w:val="21"/>
        </w:rPr>
        <w:t>供应商应按以下规定时限提出质疑：</w:t>
      </w:r>
    </w:p>
    <w:p w14:paraId="31470B1D">
      <w:pPr>
        <w:ind w:firstLine="420"/>
        <w:rPr>
          <w:rFonts w:ascii="宋体" w:hAnsi="宋体" w:cs="宋体"/>
          <w:kern w:val="0"/>
          <w:szCs w:val="21"/>
        </w:rPr>
      </w:pPr>
      <w:r>
        <w:rPr>
          <w:rFonts w:hint="eastAsia" w:ascii="宋体" w:hAnsi="宋体" w:cs="宋体"/>
          <w:kern w:val="0"/>
          <w:szCs w:val="21"/>
        </w:rPr>
        <w:t>（1）对招标（采购）文件的质疑，为招标（采购）公告公示期内；</w:t>
      </w:r>
    </w:p>
    <w:p w14:paraId="0A3392AD">
      <w:pPr>
        <w:ind w:firstLine="420"/>
        <w:rPr>
          <w:rFonts w:ascii="宋体" w:hAnsi="宋体" w:cs="宋体"/>
          <w:kern w:val="0"/>
          <w:szCs w:val="21"/>
        </w:rPr>
      </w:pPr>
      <w:r>
        <w:rPr>
          <w:rFonts w:hint="eastAsia" w:ascii="宋体" w:hAnsi="宋体" w:cs="宋体"/>
          <w:kern w:val="0"/>
          <w:szCs w:val="21"/>
        </w:rPr>
        <w:t>（2）对中标（成交）结果以及评审委员会、谈判小组组成人员的质疑，为中标（成交）结果公示期内；</w:t>
      </w:r>
    </w:p>
    <w:p w14:paraId="556AAB5A">
      <w:pPr>
        <w:ind w:firstLine="420"/>
        <w:rPr>
          <w:rFonts w:ascii="宋体" w:hAnsi="宋体" w:cs="宋体"/>
          <w:kern w:val="0"/>
          <w:szCs w:val="21"/>
        </w:rPr>
      </w:pPr>
      <w:r>
        <w:rPr>
          <w:rFonts w:hint="eastAsia" w:ascii="宋体" w:hAnsi="宋体" w:cs="宋体"/>
          <w:kern w:val="0"/>
          <w:szCs w:val="21"/>
        </w:rPr>
        <w:t>（3）对项目发布更正公告的（包括但不限于采购文件的澄清或修改、中标或成交结果的改变）且供应商针对更正事项提出质疑的，为更正公告公示期内。</w:t>
      </w:r>
    </w:p>
    <w:p w14:paraId="6C0827ED">
      <w:pPr>
        <w:ind w:firstLine="420"/>
        <w:rPr>
          <w:rFonts w:ascii="宋体" w:hAnsi="宋体"/>
          <w:szCs w:val="21"/>
        </w:rPr>
      </w:pPr>
      <w:r>
        <w:rPr>
          <w:rFonts w:hint="eastAsia" w:ascii="宋体" w:hAnsi="宋体"/>
          <w:szCs w:val="21"/>
        </w:rPr>
        <w:t>5.3.2书面质疑函应当包括以下内容：</w:t>
      </w:r>
      <w:r>
        <w:rPr>
          <w:rFonts w:ascii="宋体" w:hAnsi="宋体"/>
          <w:szCs w:val="21"/>
        </w:rPr>
        <w:t xml:space="preserve"> </w:t>
      </w:r>
    </w:p>
    <w:p w14:paraId="1DE5B744">
      <w:pPr>
        <w:ind w:firstLine="420"/>
        <w:rPr>
          <w:rFonts w:ascii="宋体" w:hAnsi="宋体"/>
          <w:szCs w:val="21"/>
        </w:rPr>
      </w:pPr>
      <w:r>
        <w:rPr>
          <w:rFonts w:hint="eastAsia" w:ascii="宋体" w:hAnsi="宋体"/>
          <w:szCs w:val="21"/>
        </w:rPr>
        <w:t>（1）供应商的名称（或者姓名）、地址、邮编、邮箱、联系人及联系电话；</w:t>
      </w:r>
    </w:p>
    <w:p w14:paraId="5B96B4E2">
      <w:pPr>
        <w:ind w:firstLine="420" w:firstLineChars="200"/>
        <w:rPr>
          <w:rFonts w:ascii="宋体" w:hAnsi="宋体"/>
          <w:szCs w:val="21"/>
        </w:rPr>
      </w:pPr>
      <w:r>
        <w:rPr>
          <w:rFonts w:hint="eastAsia" w:ascii="宋体" w:hAnsi="宋体"/>
          <w:szCs w:val="21"/>
        </w:rPr>
        <w:t>（2）质疑项目的名称、编号；</w:t>
      </w:r>
    </w:p>
    <w:p w14:paraId="0E8AB333">
      <w:pPr>
        <w:ind w:firstLine="420" w:firstLineChars="200"/>
        <w:rPr>
          <w:rFonts w:ascii="宋体" w:hAnsi="宋体"/>
          <w:szCs w:val="21"/>
        </w:rPr>
      </w:pPr>
      <w:r>
        <w:rPr>
          <w:rFonts w:hint="eastAsia" w:ascii="宋体" w:hAnsi="宋体"/>
          <w:szCs w:val="21"/>
        </w:rPr>
        <w:t>（3）具体、明确的质疑对象、质疑事项和质疑请求；</w:t>
      </w:r>
    </w:p>
    <w:p w14:paraId="0BF71B74">
      <w:pPr>
        <w:ind w:firstLine="420" w:firstLineChars="200"/>
        <w:rPr>
          <w:rFonts w:ascii="宋体" w:hAnsi="宋体"/>
          <w:szCs w:val="21"/>
        </w:rPr>
      </w:pPr>
      <w:r>
        <w:rPr>
          <w:rFonts w:hint="eastAsia" w:ascii="宋体" w:hAnsi="宋体"/>
          <w:szCs w:val="21"/>
        </w:rPr>
        <w:t>（4）因质疑事项而受损害的权益；</w:t>
      </w:r>
    </w:p>
    <w:p w14:paraId="40AC3300">
      <w:pPr>
        <w:ind w:firstLine="420" w:firstLineChars="200"/>
        <w:rPr>
          <w:rFonts w:ascii="宋体" w:hAnsi="宋体"/>
          <w:szCs w:val="21"/>
        </w:rPr>
      </w:pPr>
      <w:r>
        <w:rPr>
          <w:rFonts w:hint="eastAsia" w:ascii="宋体" w:hAnsi="宋体"/>
          <w:szCs w:val="21"/>
        </w:rPr>
        <w:t>（5）事实依据；</w:t>
      </w:r>
    </w:p>
    <w:p w14:paraId="532AB164">
      <w:pPr>
        <w:ind w:firstLine="420" w:firstLineChars="200"/>
        <w:rPr>
          <w:rFonts w:ascii="宋体" w:hAnsi="宋体"/>
          <w:szCs w:val="21"/>
        </w:rPr>
      </w:pPr>
      <w:r>
        <w:rPr>
          <w:rFonts w:hint="eastAsia" w:ascii="宋体" w:hAnsi="宋体"/>
          <w:szCs w:val="21"/>
        </w:rPr>
        <w:t>（6）必要的法律依据；</w:t>
      </w:r>
    </w:p>
    <w:p w14:paraId="340B5542">
      <w:pPr>
        <w:ind w:firstLine="420" w:firstLineChars="200"/>
        <w:rPr>
          <w:rFonts w:ascii="宋体" w:hAnsi="宋体"/>
          <w:szCs w:val="21"/>
        </w:rPr>
      </w:pPr>
      <w:r>
        <w:rPr>
          <w:rFonts w:hint="eastAsia" w:ascii="宋体" w:hAnsi="宋体"/>
          <w:szCs w:val="21"/>
        </w:rPr>
        <w:t>（7）提出质疑的日期。</w:t>
      </w:r>
    </w:p>
    <w:p w14:paraId="65AD988F">
      <w:pPr>
        <w:ind w:firstLine="420" w:firstLineChars="200"/>
        <w:rPr>
          <w:rFonts w:ascii="宋体" w:hAnsi="宋体"/>
          <w:szCs w:val="21"/>
        </w:rPr>
      </w:pPr>
      <w:r>
        <w:rPr>
          <w:rFonts w:hint="eastAsia" w:ascii="宋体" w:hAnsi="宋体"/>
          <w:szCs w:val="21"/>
        </w:rPr>
        <w:t>供应商为自然人的，应当由本人签字；供应商为法人或者其他组织的，应当由法定代表人（负责人），或者其授权代理人签字或者盖章，并加盖公章。</w:t>
      </w:r>
    </w:p>
    <w:p w14:paraId="00271956">
      <w:pPr>
        <w:ind w:firstLine="420" w:firstLineChars="200"/>
        <w:rPr>
          <w:rFonts w:ascii="宋体" w:hAnsi="宋体"/>
          <w:szCs w:val="21"/>
        </w:rPr>
      </w:pPr>
      <w:r>
        <w:rPr>
          <w:rFonts w:hint="eastAsia" w:ascii="宋体" w:hAnsi="宋体"/>
          <w:szCs w:val="21"/>
        </w:rPr>
        <w:t>5.3.3提交</w:t>
      </w:r>
      <w:r>
        <w:rPr>
          <w:rFonts w:ascii="宋体" w:hAnsi="宋体"/>
          <w:szCs w:val="21"/>
        </w:rPr>
        <w:t>材料</w:t>
      </w:r>
    </w:p>
    <w:p w14:paraId="108C8406">
      <w:pPr>
        <w:ind w:firstLine="420" w:firstLineChars="200"/>
        <w:rPr>
          <w:rFonts w:ascii="宋体" w:hAnsi="宋体"/>
          <w:szCs w:val="21"/>
        </w:rPr>
      </w:pPr>
      <w:r>
        <w:rPr>
          <w:rFonts w:hint="eastAsia" w:ascii="宋体" w:hAnsi="宋体"/>
          <w:szCs w:val="21"/>
        </w:rPr>
        <w:t>供应商质疑实行实名制。质疑（投诉）人应保证质疑、投诉的真实性，其在质疑或投诉时应当有具体的事项及证明利益受损的事实根据，实行“谁质疑，谁举证”的原则。</w:t>
      </w:r>
    </w:p>
    <w:p w14:paraId="252B39AD">
      <w:pPr>
        <w:ind w:firstLine="420" w:firstLineChars="200"/>
        <w:rPr>
          <w:rFonts w:ascii="宋体" w:hAnsi="宋体"/>
          <w:szCs w:val="21"/>
        </w:rPr>
      </w:pPr>
      <w:r>
        <w:rPr>
          <w:rFonts w:hint="eastAsia" w:ascii="宋体" w:hAnsi="宋体"/>
          <w:szCs w:val="21"/>
        </w:rPr>
        <w:t>供应商为自然人的，应当提交本人身份证复印件；供应商为法人或者其他组织的，应当根据自身性质提交营业执照复印件或者其他证明文件（如事业单位法人证书等）复印件。</w:t>
      </w:r>
    </w:p>
    <w:p w14:paraId="384C34E9">
      <w:pPr>
        <w:ind w:firstLine="420" w:firstLineChars="200"/>
        <w:rPr>
          <w:rFonts w:ascii="宋体" w:hAnsi="宋体"/>
          <w:szCs w:val="21"/>
        </w:rPr>
      </w:pPr>
      <w:r>
        <w:rPr>
          <w:rFonts w:hint="eastAsia" w:ascii="宋体" w:hAnsi="宋体"/>
          <w:szCs w:val="21"/>
        </w:rPr>
        <w:t>供应商可以委托代理人进行质疑。</w:t>
      </w:r>
      <w:r>
        <w:rPr>
          <w:rFonts w:ascii="宋体" w:hAnsi="宋体"/>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0F9B3D8A">
      <w:pPr>
        <w:ind w:firstLine="420" w:firstLineChars="200"/>
        <w:rPr>
          <w:rFonts w:ascii="宋体" w:hAnsi="宋体"/>
          <w:b/>
          <w:szCs w:val="21"/>
        </w:rPr>
      </w:pPr>
      <w:r>
        <w:rPr>
          <w:rFonts w:hint="eastAsia" w:ascii="宋体" w:hAnsi="宋体"/>
          <w:szCs w:val="21"/>
        </w:rPr>
        <w:t>5.3.4</w:t>
      </w:r>
      <w:r>
        <w:rPr>
          <w:rFonts w:hint="eastAsia" w:ascii="宋体" w:hAnsi="宋体"/>
          <w:b/>
          <w:szCs w:val="21"/>
        </w:rPr>
        <w:t>收文单位、地点</w:t>
      </w:r>
    </w:p>
    <w:p w14:paraId="0269DD31">
      <w:pPr>
        <w:ind w:firstLine="420" w:firstLineChars="200"/>
        <w:rPr>
          <w:rFonts w:ascii="宋体" w:hAnsi="宋体"/>
          <w:b/>
          <w:bCs/>
          <w:szCs w:val="21"/>
        </w:rPr>
      </w:pPr>
      <w:r>
        <w:rPr>
          <w:rFonts w:hint="eastAsia" w:ascii="宋体" w:hAnsi="宋体"/>
          <w:szCs w:val="21"/>
        </w:rPr>
        <w:t>提交方式：请质疑供应商根据深圳政府采购智慧平台（https://www.szggzy.com/globalSearch/details.html?contentId=1211037）所发布的质疑指引、质疑函模板填写质疑函并提交质疑材料。</w:t>
      </w:r>
    </w:p>
    <w:p w14:paraId="3E1BC3C5">
      <w:pPr>
        <w:ind w:firstLine="422" w:firstLineChars="200"/>
        <w:rPr>
          <w:rFonts w:ascii="宋体" w:hAnsi="宋体"/>
          <w:b/>
          <w:bCs/>
          <w:szCs w:val="21"/>
        </w:rPr>
      </w:pPr>
      <w:r>
        <w:rPr>
          <w:rFonts w:hint="eastAsia" w:ascii="宋体" w:hAnsi="宋体"/>
          <w:b/>
          <w:bCs/>
          <w:szCs w:val="21"/>
        </w:rPr>
        <w:t>收文单位：深圳公共资源交易中心（深圳交易集团有限公司罗湖分公司），地址：</w:t>
      </w:r>
      <w:r>
        <w:rPr>
          <w:rFonts w:hint="eastAsia" w:ascii="宋体" w:hAnsi="宋体"/>
          <w:b/>
          <w:bCs/>
        </w:rPr>
        <w:t>深圳市罗湖区深南东路1076号党群服务中心4、</w:t>
      </w:r>
      <w:r>
        <w:rPr>
          <w:rFonts w:hint="eastAsia" w:ascii="宋体" w:hAnsi="宋体"/>
          <w:b/>
          <w:bCs/>
          <w:szCs w:val="21"/>
        </w:rPr>
        <w:t>5楼，质疑咨询电话：0755-822</w:t>
      </w:r>
      <w:r>
        <w:rPr>
          <w:rFonts w:hint="eastAsia" w:ascii="宋体" w:hAnsi="宋体"/>
          <w:b/>
          <w:bCs/>
          <w:szCs w:val="21"/>
          <w:lang w:val="en-US" w:eastAsia="zh-CN"/>
        </w:rPr>
        <w:t>23347</w:t>
      </w:r>
      <w:r>
        <w:rPr>
          <w:rFonts w:hint="eastAsia" w:ascii="宋体" w:hAnsi="宋体"/>
          <w:b/>
          <w:bCs/>
          <w:szCs w:val="21"/>
        </w:rPr>
        <w:t>。</w:t>
      </w:r>
    </w:p>
    <w:p w14:paraId="110BCEC8">
      <w:pPr>
        <w:ind w:firstLine="411" w:firstLineChars="196"/>
        <w:rPr>
          <w:rFonts w:ascii="宋体" w:hAnsi="宋体"/>
          <w:szCs w:val="21"/>
        </w:rPr>
      </w:pPr>
      <w:r>
        <w:rPr>
          <w:rFonts w:hint="eastAsia" w:ascii="宋体" w:hAnsi="宋体"/>
          <w:szCs w:val="21"/>
        </w:rPr>
        <w:t>5.4深圳公共资源交易中心（深圳交易集团有限公司罗湖分公司）对疑问所做出的澄清和解答，以书面形式（包括网站发布信息）统一答复为准。</w:t>
      </w:r>
    </w:p>
    <w:p w14:paraId="5DD76344">
      <w:pPr>
        <w:ind w:firstLine="411" w:firstLineChars="196"/>
        <w:rPr>
          <w:rFonts w:ascii="宋体" w:hAnsi="宋体"/>
          <w:szCs w:val="21"/>
        </w:rPr>
      </w:pPr>
      <w:r>
        <w:rPr>
          <w:rFonts w:hint="eastAsia" w:ascii="宋体" w:hAnsi="宋体"/>
          <w:szCs w:val="21"/>
        </w:rPr>
        <w:t>5.5如深圳公共资源交易中心（深圳交易集团有限公司罗湖分公司）认为有必要组织现场招标答疑会，投标</w:t>
      </w:r>
      <w:r>
        <w:rPr>
          <w:rFonts w:hint="eastAsia" w:ascii="宋体" w:hAnsi="宋体"/>
          <w:color w:val="000000"/>
          <w:szCs w:val="21"/>
        </w:rPr>
        <w:t>供应商</w:t>
      </w:r>
      <w:r>
        <w:rPr>
          <w:rFonts w:hint="eastAsia" w:ascii="宋体" w:hAnsi="宋体"/>
          <w:szCs w:val="21"/>
        </w:rPr>
        <w:t>应按照招标文件规定的时间或深圳公共资源交易中心（深圳交易集团有限公司罗湖分公司）另行书面通知（包括网站发布信息）的时间和地点，参与招标答疑会；</w:t>
      </w:r>
    </w:p>
    <w:p w14:paraId="41DBD03D">
      <w:pPr>
        <w:ind w:firstLine="411" w:firstLineChars="196"/>
        <w:rPr>
          <w:rFonts w:ascii="宋体" w:hAnsi="宋体"/>
          <w:szCs w:val="21"/>
        </w:rPr>
      </w:pPr>
      <w:r>
        <w:rPr>
          <w:rFonts w:hint="eastAsia" w:ascii="宋体" w:hAnsi="宋体"/>
          <w:szCs w:val="21"/>
        </w:rPr>
        <w:t>5.6未参与招标答疑不作为否定投标</w:t>
      </w:r>
      <w:r>
        <w:rPr>
          <w:rFonts w:hint="eastAsia" w:ascii="宋体" w:hAnsi="宋体"/>
          <w:color w:val="000000"/>
          <w:szCs w:val="21"/>
        </w:rPr>
        <w:t>供应商</w:t>
      </w:r>
      <w:r>
        <w:rPr>
          <w:rFonts w:hint="eastAsia" w:ascii="宋体" w:hAnsi="宋体"/>
          <w:szCs w:val="21"/>
        </w:rPr>
        <w:t>资格的理由。</w:t>
      </w:r>
    </w:p>
    <w:p w14:paraId="7BE791EF">
      <w:pPr>
        <w:pStyle w:val="31"/>
      </w:pPr>
    </w:p>
    <w:p w14:paraId="5A0C61BD">
      <w:pPr>
        <w:pStyle w:val="6"/>
      </w:pPr>
      <w:bookmarkStart w:id="69" w:name="_Toc101074878"/>
      <w:bookmarkStart w:id="70" w:name="_Toc73517648"/>
      <w:bookmarkStart w:id="71" w:name="_Toc73521556"/>
      <w:bookmarkStart w:id="72" w:name="_Toc100052373"/>
      <w:bookmarkStart w:id="73" w:name="_Toc194467301"/>
      <w:bookmarkStart w:id="74" w:name="_Toc73521644"/>
      <w:bookmarkStart w:id="75" w:name="_Toc73518126"/>
      <w:r>
        <w:rPr>
          <w:rFonts w:hint="eastAsia"/>
        </w:rPr>
        <w:t>第二章 招标文件</w:t>
      </w:r>
      <w:bookmarkEnd w:id="69"/>
      <w:bookmarkEnd w:id="70"/>
      <w:bookmarkEnd w:id="71"/>
      <w:bookmarkEnd w:id="72"/>
      <w:bookmarkEnd w:id="73"/>
      <w:bookmarkEnd w:id="74"/>
      <w:bookmarkEnd w:id="75"/>
    </w:p>
    <w:p w14:paraId="5E1A4CFC">
      <w:pPr>
        <w:spacing w:line="360" w:lineRule="auto"/>
        <w:rPr>
          <w:rFonts w:ascii="黑体" w:hAnsi="宋体" w:eastAsia="黑体"/>
          <w:sz w:val="24"/>
        </w:rPr>
      </w:pPr>
      <w:bookmarkStart w:id="76" w:name="_Toc100052374"/>
      <w:bookmarkStart w:id="77" w:name="_Toc73521557"/>
      <w:bookmarkStart w:id="78" w:name="_Toc73518127"/>
      <w:bookmarkStart w:id="79" w:name="_Toc73517649"/>
      <w:bookmarkStart w:id="80" w:name="_Toc73521645"/>
      <w:r>
        <w:rPr>
          <w:rFonts w:hint="eastAsia" w:ascii="黑体" w:hAnsi="宋体" w:eastAsia="黑体"/>
          <w:sz w:val="24"/>
        </w:rPr>
        <w:t>6．招标文件的组成</w:t>
      </w:r>
      <w:bookmarkEnd w:id="76"/>
      <w:bookmarkEnd w:id="77"/>
      <w:bookmarkEnd w:id="78"/>
      <w:bookmarkEnd w:id="79"/>
      <w:bookmarkEnd w:id="80"/>
    </w:p>
    <w:p w14:paraId="731F0CA6">
      <w:pPr>
        <w:ind w:firstLine="411" w:firstLineChars="196"/>
        <w:rPr>
          <w:rFonts w:ascii="宋体" w:hAnsi="宋体"/>
          <w:szCs w:val="21"/>
        </w:rPr>
      </w:pPr>
      <w:r>
        <w:rPr>
          <w:rFonts w:hint="eastAsia" w:ascii="宋体" w:hAnsi="宋体"/>
          <w:szCs w:val="21"/>
        </w:rPr>
        <w:t>6.1招标文件除以下内容外，深圳公共资源交易中心（深圳交易集团有限公司罗湖分公司）在招标期间以书面形式（包括网站公开发布的方式）统一发出的答疑纪要和其他补充修改函件，均是招标文件的组成部分，对所有投标</w:t>
      </w:r>
      <w:r>
        <w:rPr>
          <w:rFonts w:hint="eastAsia" w:ascii="宋体" w:hAnsi="宋体"/>
          <w:color w:val="000000"/>
          <w:szCs w:val="21"/>
        </w:rPr>
        <w:t>供应商</w:t>
      </w:r>
      <w:r>
        <w:rPr>
          <w:rFonts w:hint="eastAsia" w:ascii="宋体" w:hAnsi="宋体"/>
          <w:szCs w:val="21"/>
        </w:rPr>
        <w:t>起约束作用；</w:t>
      </w:r>
    </w:p>
    <w:p w14:paraId="178864B5">
      <w:pPr>
        <w:ind w:firstLine="420" w:firstLineChars="200"/>
        <w:rPr>
          <w:rFonts w:ascii="宋体" w:hAnsi="宋体"/>
          <w:szCs w:val="21"/>
        </w:rPr>
      </w:pPr>
      <w:r>
        <w:rPr>
          <w:rFonts w:hint="eastAsia" w:ascii="宋体" w:hAnsi="宋体"/>
          <w:szCs w:val="21"/>
        </w:rPr>
        <w:t>6.2招标文件共分为关键信息和招标文件正文。</w:t>
      </w:r>
    </w:p>
    <w:p w14:paraId="4641A873">
      <w:pPr>
        <w:ind w:firstLine="420" w:firstLineChars="200"/>
        <w:rPr>
          <w:rFonts w:ascii="宋体" w:hAnsi="宋体"/>
          <w:szCs w:val="21"/>
        </w:rPr>
      </w:pPr>
      <w:r>
        <w:rPr>
          <w:rFonts w:hint="eastAsia" w:ascii="宋体" w:hAnsi="宋体"/>
          <w:szCs w:val="21"/>
        </w:rPr>
        <w:t>6.3 投标</w:t>
      </w:r>
      <w:r>
        <w:rPr>
          <w:rFonts w:hint="eastAsia" w:ascii="宋体" w:hAnsi="宋体"/>
          <w:color w:val="000000"/>
          <w:szCs w:val="21"/>
        </w:rPr>
        <w:t>供应商</w:t>
      </w:r>
      <w:r>
        <w:rPr>
          <w:rFonts w:hint="eastAsia" w:ascii="宋体" w:hAnsi="宋体"/>
          <w:szCs w:val="21"/>
        </w:rPr>
        <w:t>下载招标文件后，应仔细检查招标文件的所有内容，如有内容缺失应在提出澄清要求截止时间之前向深圳公共资源交易中心（深圳交易集团有限公司罗湖分公司）提出，否则，由此引起的投标损失自负；投标</w:t>
      </w:r>
      <w:r>
        <w:rPr>
          <w:rFonts w:hint="eastAsia" w:ascii="宋体" w:hAnsi="宋体"/>
          <w:color w:val="000000"/>
          <w:szCs w:val="21"/>
        </w:rPr>
        <w:t>供应商</w:t>
      </w:r>
      <w:r>
        <w:rPr>
          <w:rFonts w:hint="eastAsia" w:ascii="宋体" w:hAnsi="宋体"/>
          <w:szCs w:val="21"/>
        </w:rPr>
        <w:t>同时应认真审阅招标文件所有的事项、格式、条款和规范要求等，如果投标</w:t>
      </w:r>
      <w:r>
        <w:rPr>
          <w:rFonts w:hint="eastAsia" w:ascii="宋体" w:hAnsi="宋体"/>
          <w:color w:val="000000"/>
          <w:szCs w:val="21"/>
        </w:rPr>
        <w:t>供应商</w:t>
      </w:r>
      <w:r>
        <w:rPr>
          <w:rFonts w:hint="eastAsia" w:ascii="宋体" w:hAnsi="宋体"/>
          <w:szCs w:val="21"/>
        </w:rPr>
        <w:t>的投标文件没有按招标文件要求提交全部资料或者投标文件没有对招标文件做出实质性响应，其风险应由投标</w:t>
      </w:r>
      <w:r>
        <w:rPr>
          <w:rFonts w:hint="eastAsia" w:ascii="宋体" w:hAnsi="宋体"/>
          <w:color w:val="000000"/>
          <w:szCs w:val="21"/>
        </w:rPr>
        <w:t>供应商</w:t>
      </w:r>
      <w:r>
        <w:rPr>
          <w:rFonts w:hint="eastAsia" w:ascii="宋体" w:hAnsi="宋体"/>
          <w:szCs w:val="21"/>
        </w:rPr>
        <w:t>自行承担，并根据有关条款规定，其投标有可能被拒绝。</w:t>
      </w:r>
    </w:p>
    <w:p w14:paraId="148DE8CE">
      <w:pPr>
        <w:ind w:firstLine="411" w:firstLineChars="196"/>
        <w:rPr>
          <w:rFonts w:ascii="宋体" w:hAnsi="宋体"/>
          <w:szCs w:val="21"/>
        </w:rPr>
      </w:pPr>
      <w:r>
        <w:rPr>
          <w:rFonts w:hint="eastAsia" w:ascii="宋体" w:hAnsi="宋体"/>
          <w:szCs w:val="21"/>
        </w:rPr>
        <w:t>6.4</w:t>
      </w:r>
      <w:r>
        <w:rPr>
          <w:rFonts w:hint="eastAsia" w:ascii="宋体" w:hAnsi="宋体"/>
        </w:rPr>
        <w:t>任何人或任何组织向投标</w:t>
      </w:r>
      <w:r>
        <w:rPr>
          <w:rFonts w:hint="eastAsia" w:ascii="宋体" w:hAnsi="宋体"/>
          <w:color w:val="000000"/>
          <w:szCs w:val="21"/>
        </w:rPr>
        <w:t>供应商</w:t>
      </w:r>
      <w:r>
        <w:rPr>
          <w:rFonts w:hint="eastAsia" w:ascii="宋体" w:hAnsi="宋体"/>
        </w:rPr>
        <w:t>提交的任何书面或口头资料，未经深圳公共资源交易中心（深圳交易集团有限公司罗湖分公司）在网上发布或书面通知，均作无效处理，不得作为招标文件的组成部分。深圳公共资源交易中心（深圳交易集团有限公司罗湖分公司）对投标</w:t>
      </w:r>
      <w:r>
        <w:rPr>
          <w:rFonts w:hint="eastAsia" w:ascii="宋体" w:hAnsi="宋体"/>
          <w:color w:val="000000"/>
          <w:szCs w:val="21"/>
        </w:rPr>
        <w:t>供应商</w:t>
      </w:r>
      <w:r>
        <w:rPr>
          <w:rFonts w:hint="eastAsia" w:ascii="宋体" w:hAnsi="宋体"/>
        </w:rPr>
        <w:t>由此而做出的推论、理解和结论概不负责。</w:t>
      </w:r>
    </w:p>
    <w:p w14:paraId="58AA8268">
      <w:pPr>
        <w:spacing w:line="360" w:lineRule="auto"/>
        <w:rPr>
          <w:rFonts w:ascii="黑体" w:hAnsi="宋体" w:eastAsia="黑体"/>
          <w:sz w:val="24"/>
        </w:rPr>
      </w:pPr>
      <w:bookmarkStart w:id="81" w:name="_Toc73518128"/>
      <w:bookmarkStart w:id="82" w:name="_Toc60631631"/>
      <w:bookmarkStart w:id="83" w:name="_Toc100052375"/>
      <w:bookmarkStart w:id="84" w:name="_Toc73521646"/>
      <w:bookmarkStart w:id="85" w:name="_Toc73517650"/>
      <w:bookmarkStart w:id="86" w:name="_Toc60560636"/>
      <w:bookmarkStart w:id="87" w:name="_Toc73521558"/>
      <w:r>
        <w:rPr>
          <w:rFonts w:hint="eastAsia" w:ascii="黑体" w:hAnsi="宋体" w:eastAsia="黑体"/>
          <w:sz w:val="24"/>
        </w:rPr>
        <w:t>7．招标文件的澄清</w:t>
      </w:r>
      <w:bookmarkEnd w:id="81"/>
      <w:bookmarkEnd w:id="82"/>
      <w:bookmarkEnd w:id="83"/>
      <w:bookmarkEnd w:id="84"/>
      <w:bookmarkEnd w:id="85"/>
      <w:bookmarkEnd w:id="86"/>
      <w:bookmarkEnd w:id="87"/>
    </w:p>
    <w:p w14:paraId="4B421073">
      <w:pPr>
        <w:ind w:firstLine="411" w:firstLineChars="196"/>
        <w:rPr>
          <w:rFonts w:ascii="宋体" w:hAnsi="宋体"/>
          <w:szCs w:val="21"/>
        </w:rPr>
      </w:pPr>
      <w:r>
        <w:rPr>
          <w:rFonts w:hint="eastAsia" w:ascii="宋体" w:hAnsi="宋体"/>
          <w:szCs w:val="21"/>
        </w:rPr>
        <w:t>7.1投标</w:t>
      </w:r>
      <w:r>
        <w:rPr>
          <w:rFonts w:hint="eastAsia" w:ascii="宋体" w:hAnsi="宋体"/>
          <w:color w:val="000000"/>
          <w:szCs w:val="21"/>
        </w:rPr>
        <w:t>供应商</w:t>
      </w:r>
      <w:r>
        <w:rPr>
          <w:rFonts w:hint="eastAsia" w:ascii="宋体" w:hAnsi="宋体"/>
          <w:szCs w:val="21"/>
        </w:rPr>
        <w:t>在收到招标文件后，对招标文件任何部分若有任何疑问，或要求澄清招标文件的，均应在招标公告规定的</w:t>
      </w:r>
      <w:r>
        <w:t>提出澄清要求截止时间</w:t>
      </w:r>
      <w:r>
        <w:rPr>
          <w:rFonts w:hint="eastAsia" w:ascii="宋体" w:hAnsi="宋体"/>
          <w:szCs w:val="21"/>
        </w:rPr>
        <w:t>前，按网上提问的形式向深圳公共资源交易中心（深圳交易集团有限公司罗湖分公司）提交。不论是深圳公共资源交易中心（深圳交易集团有限公司罗湖分公司）根据需要主动对招标文件进行必要的澄清或是根据投标</w:t>
      </w:r>
      <w:r>
        <w:rPr>
          <w:rFonts w:hint="eastAsia" w:ascii="宋体" w:hAnsi="宋体"/>
          <w:color w:val="000000"/>
          <w:szCs w:val="21"/>
        </w:rPr>
        <w:t>供应商</w:t>
      </w:r>
      <w:r>
        <w:rPr>
          <w:rFonts w:hint="eastAsia" w:ascii="宋体" w:hAnsi="宋体"/>
          <w:szCs w:val="21"/>
        </w:rPr>
        <w:t>的要求对招标文件做出澄清，深圳公共资源交易中心（深圳交易集团有限公司罗湖分公司）都将在投标截止日期前以书面形式（包括网站公开发布和深圳公共资源交易中心（深圳交易集团有限公司罗湖分公司）采购系统中发布的方式）答复或发送给所有投标</w:t>
      </w:r>
      <w:r>
        <w:rPr>
          <w:rFonts w:hint="eastAsia" w:ascii="宋体" w:hAnsi="宋体"/>
          <w:color w:val="000000"/>
          <w:szCs w:val="21"/>
        </w:rPr>
        <w:t>供应商</w:t>
      </w:r>
      <w:r>
        <w:rPr>
          <w:rFonts w:hint="eastAsia" w:ascii="宋体" w:hAnsi="宋体"/>
          <w:szCs w:val="21"/>
        </w:rPr>
        <w:t>。澄清纪要作为招标文件的组成部分，对投标</w:t>
      </w:r>
      <w:r>
        <w:rPr>
          <w:rFonts w:hint="eastAsia" w:ascii="宋体" w:hAnsi="宋体"/>
          <w:color w:val="000000"/>
          <w:szCs w:val="21"/>
        </w:rPr>
        <w:t>供应商</w:t>
      </w:r>
      <w:r>
        <w:rPr>
          <w:rFonts w:hint="eastAsia" w:ascii="宋体" w:hAnsi="宋体"/>
          <w:szCs w:val="21"/>
        </w:rPr>
        <w:t>起约束作用；</w:t>
      </w:r>
    </w:p>
    <w:p w14:paraId="7276A571">
      <w:pPr>
        <w:ind w:firstLine="411" w:firstLineChars="196"/>
        <w:rPr>
          <w:rFonts w:ascii="宋体" w:hAnsi="宋体"/>
          <w:szCs w:val="21"/>
        </w:rPr>
      </w:pPr>
      <w:r>
        <w:rPr>
          <w:rFonts w:hint="eastAsia" w:ascii="宋体" w:hAnsi="宋体"/>
          <w:szCs w:val="21"/>
        </w:rPr>
        <w:t>7.2对于没有提出澄清又参与了该项目投标的供应商将被视为完全认同该招标文件（含澄清纪要），投标截止期后不再受理针对招标文件的相关质疑或投诉。</w:t>
      </w:r>
    </w:p>
    <w:p w14:paraId="1DFA2064">
      <w:pPr>
        <w:ind w:firstLine="411" w:firstLineChars="196"/>
        <w:rPr>
          <w:rFonts w:ascii="宋体" w:hAnsi="宋体"/>
          <w:szCs w:val="21"/>
        </w:rPr>
      </w:pPr>
      <w:r>
        <w:rPr>
          <w:rFonts w:hint="eastAsia" w:ascii="宋体" w:hAnsi="宋体"/>
          <w:szCs w:val="21"/>
        </w:rPr>
        <w:t>7.3 对招标文件中描述有歧义或前后不一致的地方，评标委员会有权进行评判，但对同一条款的评判应适用于每个投标供应商。</w:t>
      </w:r>
    </w:p>
    <w:p w14:paraId="5395489F">
      <w:pPr>
        <w:spacing w:line="360" w:lineRule="auto"/>
        <w:rPr>
          <w:rFonts w:ascii="黑体" w:hAnsi="宋体" w:eastAsia="黑体"/>
          <w:sz w:val="24"/>
        </w:rPr>
      </w:pPr>
      <w:bookmarkStart w:id="88" w:name="_Toc60631632"/>
      <w:bookmarkStart w:id="89" w:name="_Toc73517651"/>
      <w:bookmarkStart w:id="90" w:name="_Toc73521559"/>
      <w:bookmarkStart w:id="91" w:name="_Toc73518129"/>
      <w:bookmarkStart w:id="92" w:name="_Toc60560637"/>
      <w:bookmarkStart w:id="93" w:name="_Toc73521647"/>
      <w:bookmarkStart w:id="94" w:name="_Toc100052376"/>
      <w:r>
        <w:rPr>
          <w:rFonts w:hint="eastAsia" w:ascii="黑体" w:hAnsi="宋体" w:eastAsia="黑体"/>
          <w:sz w:val="24"/>
        </w:rPr>
        <w:t>8．招标文件的修改</w:t>
      </w:r>
      <w:bookmarkEnd w:id="88"/>
      <w:bookmarkEnd w:id="89"/>
      <w:bookmarkEnd w:id="90"/>
      <w:bookmarkEnd w:id="91"/>
      <w:bookmarkEnd w:id="92"/>
      <w:bookmarkEnd w:id="93"/>
      <w:bookmarkEnd w:id="94"/>
    </w:p>
    <w:p w14:paraId="70B10393">
      <w:pPr>
        <w:ind w:firstLine="411" w:firstLineChars="196"/>
        <w:rPr>
          <w:rFonts w:ascii="宋体" w:hAnsi="宋体"/>
          <w:szCs w:val="21"/>
        </w:rPr>
      </w:pPr>
      <w:r>
        <w:rPr>
          <w:rFonts w:hint="eastAsia" w:ascii="宋体" w:hAnsi="宋体"/>
          <w:szCs w:val="21"/>
        </w:rPr>
        <w:t>8.1招标文件发出后，在投标截止日期前任何时候，确需要变更招标内容的，深圳公共资源交易中心（深圳交易集团有限公司罗湖分公司）可主动地或在解答投标</w:t>
      </w:r>
      <w:r>
        <w:rPr>
          <w:rFonts w:hint="eastAsia" w:ascii="宋体" w:hAnsi="宋体"/>
          <w:color w:val="000000"/>
          <w:szCs w:val="21"/>
        </w:rPr>
        <w:t>供应商</w:t>
      </w:r>
      <w:r>
        <w:rPr>
          <w:rFonts w:hint="eastAsia" w:ascii="宋体" w:hAnsi="宋体"/>
          <w:szCs w:val="21"/>
        </w:rPr>
        <w:t>提出的澄清问题时对招标文件进行修改；</w:t>
      </w:r>
    </w:p>
    <w:p w14:paraId="318B293D">
      <w:pPr>
        <w:ind w:firstLine="411" w:firstLineChars="196"/>
        <w:rPr>
          <w:rFonts w:ascii="宋体" w:hAnsi="宋体"/>
          <w:szCs w:val="21"/>
        </w:rPr>
      </w:pPr>
      <w:r>
        <w:rPr>
          <w:rFonts w:hint="eastAsia" w:ascii="宋体" w:hAnsi="宋体"/>
          <w:szCs w:val="21"/>
        </w:rPr>
        <w:t>8.2招标文件的修改以书面形式（包括网站公开发布和深圳公共资源交易中心（深圳交易集团有限公司罗湖分公司）采购系统中发布的方式）发送给所有投标</w:t>
      </w:r>
      <w:r>
        <w:rPr>
          <w:rFonts w:hint="eastAsia" w:ascii="宋体" w:hAnsi="宋体"/>
          <w:color w:val="000000"/>
          <w:szCs w:val="21"/>
        </w:rPr>
        <w:t>供应商</w:t>
      </w:r>
      <w:r>
        <w:rPr>
          <w:rFonts w:hint="eastAsia" w:ascii="宋体" w:hAnsi="宋体"/>
          <w:szCs w:val="21"/>
        </w:rPr>
        <w:t>，招标文件的修改内容作为招标文件的组成部分，并具有约束力。</w:t>
      </w:r>
    </w:p>
    <w:p w14:paraId="002F875D">
      <w:pPr>
        <w:ind w:firstLine="411" w:firstLineChars="196"/>
        <w:rPr>
          <w:rFonts w:ascii="宋体" w:hAnsi="宋体"/>
          <w:szCs w:val="21"/>
        </w:rPr>
      </w:pPr>
      <w:r>
        <w:rPr>
          <w:rFonts w:hint="eastAsia" w:ascii="宋体" w:hAnsi="宋体"/>
          <w:szCs w:val="21"/>
        </w:rPr>
        <w:t>8.3招标文件、招标文件澄清（答疑）纪要、招标文件修改补充通知内容均以书面明确的内容为准。当招标文件、修改补充通知、澄清（答疑）纪要内容相互矛盾时，以最后发出的通知（或纪要）或修改的文件为准；</w:t>
      </w:r>
    </w:p>
    <w:p w14:paraId="0618E19B">
      <w:pPr>
        <w:ind w:firstLine="411" w:firstLineChars="196"/>
        <w:rPr>
          <w:rFonts w:ascii="宋体" w:hAnsi="宋体"/>
          <w:szCs w:val="21"/>
        </w:rPr>
      </w:pPr>
      <w:r>
        <w:rPr>
          <w:rFonts w:hint="eastAsia" w:ascii="宋体" w:hAnsi="宋体"/>
          <w:szCs w:val="21"/>
        </w:rPr>
        <w:t>8.4深圳公共资源交易中心（深圳交易集团有限公司罗湖分公司）保证招标文件澄清（答疑）纪要和招标文件修改补充通知在投标截止时间前以网站公开发布形式或书面形式发送给所有投标</w:t>
      </w:r>
      <w:r>
        <w:rPr>
          <w:rFonts w:hint="eastAsia" w:ascii="宋体" w:hAnsi="宋体"/>
          <w:color w:val="000000"/>
          <w:szCs w:val="21"/>
        </w:rPr>
        <w:t>供应商</w:t>
      </w:r>
      <w:r>
        <w:rPr>
          <w:rFonts w:hint="eastAsia" w:ascii="宋体" w:hAnsi="宋体"/>
          <w:szCs w:val="21"/>
        </w:rPr>
        <w:t>。为使投标</w:t>
      </w:r>
      <w:r>
        <w:rPr>
          <w:rFonts w:hint="eastAsia" w:ascii="宋体" w:hAnsi="宋体"/>
          <w:color w:val="000000"/>
          <w:szCs w:val="21"/>
        </w:rPr>
        <w:t>供应商</w:t>
      </w:r>
      <w:r>
        <w:rPr>
          <w:rFonts w:hint="eastAsia" w:ascii="宋体" w:hAnsi="宋体"/>
          <w:szCs w:val="21"/>
        </w:rPr>
        <w:t>在编写投标文件时有充分时间对招标文件的修改部分进行研究，深圳公共资源交易中心（深圳交易集团有限公司罗湖分公司）可以酌情延长递交投标文件的截止日期，具体时间将在修改补充通知中明确。</w:t>
      </w:r>
    </w:p>
    <w:p w14:paraId="2AA26F23">
      <w:pPr>
        <w:pStyle w:val="6"/>
      </w:pPr>
      <w:bookmarkStart w:id="95" w:name="bt投标文件"/>
      <w:bookmarkEnd w:id="95"/>
      <w:bookmarkStart w:id="96" w:name="_Toc73521561"/>
      <w:bookmarkStart w:id="97" w:name="_Toc73518131"/>
      <w:bookmarkStart w:id="98" w:name="_Toc60631634"/>
      <w:bookmarkStart w:id="99" w:name="_Toc100052378"/>
      <w:bookmarkStart w:id="100" w:name="_Toc73517653"/>
      <w:bookmarkStart w:id="101" w:name="_Toc73521649"/>
      <w:bookmarkStart w:id="102" w:name="_Toc60560639"/>
      <w:r>
        <w:rPr>
          <w:rFonts w:hint="eastAsia"/>
        </w:rPr>
        <w:t>第三章 投标文件</w:t>
      </w:r>
    </w:p>
    <w:p w14:paraId="702DA4E4">
      <w:pPr>
        <w:rPr>
          <w:rFonts w:ascii="黑体" w:hAnsi="宋体" w:eastAsia="黑体"/>
          <w:sz w:val="24"/>
        </w:rPr>
      </w:pPr>
      <w:r>
        <w:rPr>
          <w:rFonts w:hint="eastAsia" w:ascii="黑体" w:hAnsi="宋体" w:eastAsia="黑体"/>
          <w:sz w:val="24"/>
        </w:rPr>
        <w:t>9．投标文件的语言及度量单位</w:t>
      </w:r>
      <w:bookmarkEnd w:id="96"/>
      <w:bookmarkEnd w:id="97"/>
      <w:bookmarkEnd w:id="98"/>
      <w:bookmarkEnd w:id="99"/>
      <w:bookmarkEnd w:id="100"/>
      <w:bookmarkEnd w:id="101"/>
      <w:bookmarkEnd w:id="102"/>
    </w:p>
    <w:p w14:paraId="16C84552">
      <w:pPr>
        <w:ind w:firstLine="411" w:firstLineChars="196"/>
        <w:rPr>
          <w:rFonts w:ascii="宋体" w:hAnsi="宋体"/>
          <w:szCs w:val="21"/>
        </w:rPr>
      </w:pPr>
      <w:r>
        <w:rPr>
          <w:rFonts w:hint="eastAsia" w:ascii="宋体" w:hAnsi="宋体"/>
          <w:szCs w:val="21"/>
        </w:rPr>
        <w:t>9.1投标</w:t>
      </w:r>
      <w:r>
        <w:rPr>
          <w:rFonts w:hint="eastAsia" w:ascii="宋体" w:hAnsi="宋体"/>
          <w:color w:val="000000"/>
          <w:szCs w:val="21"/>
        </w:rPr>
        <w:t>供应商</w:t>
      </w:r>
      <w:r>
        <w:rPr>
          <w:rFonts w:hint="eastAsia" w:ascii="宋体" w:hAnsi="宋体"/>
          <w:szCs w:val="21"/>
        </w:rPr>
        <w:t>与深圳公共资源交易中心（深圳交易集团有限公司罗湖分公司）之间与投标有关的所有往来通知、函件和投标文件均用中文表述。投标</w:t>
      </w:r>
      <w:r>
        <w:rPr>
          <w:rFonts w:hint="eastAsia" w:ascii="宋体" w:hAnsi="宋体"/>
          <w:color w:val="000000"/>
          <w:szCs w:val="21"/>
        </w:rPr>
        <w:t>供应商</w:t>
      </w:r>
      <w:r>
        <w:rPr>
          <w:rFonts w:hint="eastAsia" w:ascii="宋体" w:hAnsi="宋体"/>
          <w:szCs w:val="21"/>
        </w:rPr>
        <w:t>随投标文件提供的证明文件和资料可以为其它语言，但必须附中文译文。在此，为了解释投标文件，应以中文为准；</w:t>
      </w:r>
    </w:p>
    <w:p w14:paraId="54C0B1A6">
      <w:pPr>
        <w:ind w:firstLine="411" w:firstLineChars="196"/>
        <w:rPr>
          <w:rFonts w:ascii="宋体" w:hAnsi="宋体"/>
          <w:szCs w:val="21"/>
        </w:rPr>
      </w:pPr>
      <w:r>
        <w:rPr>
          <w:rFonts w:hint="eastAsia" w:ascii="宋体" w:hAnsi="宋体"/>
          <w:szCs w:val="21"/>
        </w:rPr>
        <w:t>9.2除技术规范另有规定外，投标文件使用的度量单位，均采用中华人民共和国法定计量单位。</w:t>
      </w:r>
    </w:p>
    <w:p w14:paraId="38085BAB">
      <w:pPr>
        <w:spacing w:line="360" w:lineRule="auto"/>
        <w:rPr>
          <w:rFonts w:ascii="黑体" w:hAnsi="宋体" w:eastAsia="黑体"/>
          <w:sz w:val="24"/>
        </w:rPr>
      </w:pPr>
      <w:bookmarkStart w:id="103" w:name="_Toc60560640"/>
      <w:bookmarkStart w:id="104" w:name="_Toc73517654"/>
      <w:bookmarkStart w:id="105" w:name="_Toc100052379"/>
      <w:bookmarkStart w:id="106" w:name="_Toc73521562"/>
      <w:bookmarkStart w:id="107" w:name="_Toc73521650"/>
      <w:bookmarkStart w:id="108" w:name="_Toc60631635"/>
      <w:bookmarkStart w:id="109" w:name="_Toc73518132"/>
      <w:r>
        <w:rPr>
          <w:rFonts w:hint="eastAsia" w:ascii="黑体" w:hAnsi="宋体" w:eastAsia="黑体"/>
          <w:sz w:val="24"/>
        </w:rPr>
        <w:t>10．投标文件的组成</w:t>
      </w:r>
      <w:bookmarkEnd w:id="103"/>
      <w:bookmarkEnd w:id="104"/>
      <w:bookmarkEnd w:id="105"/>
      <w:bookmarkEnd w:id="106"/>
      <w:bookmarkEnd w:id="107"/>
      <w:bookmarkEnd w:id="108"/>
      <w:bookmarkEnd w:id="109"/>
    </w:p>
    <w:p w14:paraId="3506B2E8">
      <w:pPr>
        <w:ind w:firstLine="413" w:firstLineChars="196"/>
        <w:rPr>
          <w:rFonts w:ascii="宋体" w:hAnsi="宋体"/>
          <w:b/>
          <w:szCs w:val="21"/>
        </w:rPr>
      </w:pPr>
      <w:r>
        <w:rPr>
          <w:rFonts w:hint="eastAsia" w:ascii="宋体" w:hAnsi="宋体"/>
          <w:b/>
          <w:szCs w:val="21"/>
        </w:rPr>
        <w:t>（具体内容请详见招标文件第一册第一章</w:t>
      </w:r>
      <w:bookmarkStart w:id="110" w:name="投标文件的组成"/>
      <w:bookmarkStart w:id="111" w:name="_Toc60631636"/>
      <w:bookmarkStart w:id="112" w:name="_Toc73521651"/>
      <w:bookmarkStart w:id="113" w:name="_Toc73517655"/>
      <w:bookmarkStart w:id="114" w:name="_Toc73521563"/>
      <w:bookmarkStart w:id="115" w:name="_Toc73518133"/>
      <w:bookmarkStart w:id="116" w:name="_Toc60560641"/>
      <w:r>
        <w:rPr>
          <w:rFonts w:hint="eastAsia" w:ascii="宋体" w:hAnsi="宋体"/>
          <w:b/>
          <w:szCs w:val="21"/>
        </w:rPr>
        <w:t>）</w:t>
      </w:r>
    </w:p>
    <w:p w14:paraId="6194E87F">
      <w:pPr>
        <w:ind w:firstLine="420" w:firstLineChars="200"/>
        <w:rPr>
          <w:rFonts w:ascii="宋体" w:hAnsi="宋体"/>
          <w:szCs w:val="21"/>
        </w:rPr>
      </w:pPr>
      <w:r>
        <w:rPr>
          <w:rFonts w:hint="eastAsia" w:ascii="宋体" w:hAnsi="宋体"/>
          <w:szCs w:val="21"/>
        </w:rPr>
        <w:t>注意：为保证公平公正，除非另有规定或说明，投标人对同一货物或服务投标时，不得同时提供两套或两套以上的投标方案。</w:t>
      </w:r>
    </w:p>
    <w:bookmarkEnd w:id="110"/>
    <w:p w14:paraId="4FA77619">
      <w:pPr>
        <w:spacing w:line="360" w:lineRule="auto"/>
        <w:rPr>
          <w:rFonts w:ascii="黑体" w:hAnsi="宋体" w:eastAsia="黑体"/>
          <w:sz w:val="24"/>
        </w:rPr>
      </w:pPr>
      <w:bookmarkStart w:id="117" w:name="_Toc100052380"/>
      <w:r>
        <w:rPr>
          <w:rFonts w:hint="eastAsia" w:ascii="黑体" w:hAnsi="宋体" w:eastAsia="黑体"/>
          <w:sz w:val="24"/>
        </w:rPr>
        <w:t>11．投标文件格式</w:t>
      </w:r>
      <w:bookmarkEnd w:id="111"/>
      <w:bookmarkEnd w:id="112"/>
      <w:bookmarkEnd w:id="113"/>
      <w:bookmarkEnd w:id="114"/>
      <w:bookmarkEnd w:id="115"/>
      <w:bookmarkEnd w:id="116"/>
      <w:bookmarkEnd w:id="117"/>
    </w:p>
    <w:p w14:paraId="45B37F85">
      <w:pPr>
        <w:ind w:firstLine="411" w:firstLineChars="196"/>
        <w:rPr>
          <w:rFonts w:ascii="宋体" w:hAnsi="宋体"/>
          <w:szCs w:val="21"/>
        </w:rPr>
      </w:pPr>
      <w:r>
        <w:rPr>
          <w:rFonts w:hint="eastAsia" w:ascii="宋体" w:hAnsi="宋体"/>
          <w:szCs w:val="21"/>
        </w:rPr>
        <w:t>如招标文件提供了投标文件格式，则投标供应商提交的投标文件必须毫无例外地使用招标文件所提供的相应格式（表格可以按同样格式扩展）。</w:t>
      </w:r>
      <w:bookmarkStart w:id="118" w:name="_Toc60631638"/>
      <w:bookmarkStart w:id="119" w:name="_Toc73521653"/>
      <w:bookmarkStart w:id="120" w:name="_Toc60560643"/>
      <w:bookmarkStart w:id="121" w:name="_Toc73521565"/>
      <w:bookmarkStart w:id="122" w:name="_Toc73518135"/>
      <w:bookmarkStart w:id="123" w:name="_Toc73517657"/>
    </w:p>
    <w:p w14:paraId="78617793">
      <w:pPr>
        <w:spacing w:line="360" w:lineRule="auto"/>
        <w:rPr>
          <w:rFonts w:ascii="黑体" w:hAnsi="宋体" w:eastAsia="黑体"/>
          <w:sz w:val="24"/>
        </w:rPr>
      </w:pPr>
      <w:bookmarkStart w:id="124" w:name="_Toc100052382"/>
      <w:r>
        <w:rPr>
          <w:rFonts w:hint="eastAsia" w:ascii="黑体" w:hAnsi="宋体" w:eastAsia="黑体"/>
          <w:sz w:val="24"/>
        </w:rPr>
        <w:t>12．投标货币</w:t>
      </w:r>
      <w:bookmarkEnd w:id="118"/>
      <w:bookmarkEnd w:id="119"/>
      <w:bookmarkEnd w:id="120"/>
      <w:bookmarkEnd w:id="121"/>
      <w:bookmarkEnd w:id="122"/>
      <w:bookmarkEnd w:id="123"/>
      <w:bookmarkEnd w:id="124"/>
    </w:p>
    <w:p w14:paraId="2079A654">
      <w:pPr>
        <w:ind w:firstLine="411" w:firstLineChars="196"/>
        <w:rPr>
          <w:rFonts w:ascii="宋体" w:hAnsi="宋体"/>
          <w:szCs w:val="21"/>
        </w:rPr>
      </w:pPr>
      <w:r>
        <w:rPr>
          <w:rFonts w:hint="eastAsia" w:ascii="宋体" w:hAnsi="宋体"/>
          <w:szCs w:val="21"/>
        </w:rPr>
        <w:t>12.1本项目的投标应以人民币计。</w:t>
      </w:r>
      <w:bookmarkStart w:id="125" w:name="bt递交投标文件"/>
      <w:bookmarkEnd w:id="125"/>
    </w:p>
    <w:p w14:paraId="34543AC4">
      <w:pPr>
        <w:pStyle w:val="31"/>
      </w:pPr>
    </w:p>
    <w:p w14:paraId="558901B2">
      <w:pPr>
        <w:pStyle w:val="6"/>
      </w:pPr>
      <w:bookmarkStart w:id="126" w:name="bt开标"/>
      <w:bookmarkEnd w:id="126"/>
      <w:bookmarkStart w:id="127" w:name="_Toc194467304"/>
      <w:bookmarkStart w:id="128" w:name="_Toc101074881"/>
      <w:bookmarkStart w:id="129" w:name="_Toc73521574"/>
      <w:bookmarkStart w:id="130" w:name="_Toc73521662"/>
      <w:bookmarkStart w:id="131" w:name="_Toc73517666"/>
      <w:bookmarkStart w:id="132" w:name="_Toc73518144"/>
      <w:bookmarkStart w:id="133" w:name="_Toc100052391"/>
      <w:r>
        <w:rPr>
          <w:rFonts w:hint="eastAsia"/>
        </w:rPr>
        <w:t>第四章 开标</w:t>
      </w:r>
      <w:bookmarkEnd w:id="127"/>
      <w:bookmarkEnd w:id="128"/>
      <w:bookmarkEnd w:id="129"/>
      <w:bookmarkEnd w:id="130"/>
      <w:bookmarkEnd w:id="131"/>
      <w:bookmarkEnd w:id="132"/>
      <w:bookmarkEnd w:id="133"/>
    </w:p>
    <w:p w14:paraId="606ABF98">
      <w:pPr>
        <w:spacing w:line="360" w:lineRule="auto"/>
        <w:rPr>
          <w:rFonts w:ascii="黑体" w:hAnsi="宋体" w:eastAsia="黑体"/>
          <w:sz w:val="24"/>
        </w:rPr>
      </w:pPr>
      <w:bookmarkStart w:id="134" w:name="_Toc73518145"/>
      <w:bookmarkStart w:id="135" w:name="_Toc73521575"/>
      <w:bookmarkStart w:id="136" w:name="_Toc60631650"/>
      <w:bookmarkStart w:id="137" w:name="_Toc60560655"/>
      <w:bookmarkStart w:id="138" w:name="_Toc73517667"/>
      <w:bookmarkStart w:id="139" w:name="_Toc100052392"/>
      <w:bookmarkStart w:id="140" w:name="_Toc73521663"/>
      <w:r>
        <w:rPr>
          <w:rFonts w:hint="eastAsia" w:ascii="黑体" w:hAnsi="宋体" w:eastAsia="黑体"/>
          <w:sz w:val="24"/>
        </w:rPr>
        <w:t>13．开标</w:t>
      </w:r>
      <w:bookmarkEnd w:id="134"/>
      <w:bookmarkEnd w:id="135"/>
      <w:bookmarkEnd w:id="136"/>
      <w:bookmarkEnd w:id="137"/>
      <w:bookmarkEnd w:id="138"/>
      <w:bookmarkEnd w:id="139"/>
      <w:bookmarkEnd w:id="140"/>
    </w:p>
    <w:p w14:paraId="2A6092CD">
      <w:pPr>
        <w:ind w:firstLine="411" w:firstLineChars="196"/>
        <w:rPr>
          <w:rFonts w:ascii="宋体" w:hAnsi="宋体"/>
          <w:szCs w:val="21"/>
        </w:rPr>
      </w:pPr>
      <w:r>
        <w:rPr>
          <w:rFonts w:hint="eastAsia" w:ascii="宋体" w:hAnsi="宋体"/>
          <w:szCs w:val="21"/>
        </w:rPr>
        <w:t>13</w:t>
      </w:r>
      <w:r>
        <w:rPr>
          <w:rFonts w:ascii="宋体" w:hAnsi="宋体"/>
          <w:szCs w:val="21"/>
        </w:rPr>
        <w:t>.</w:t>
      </w:r>
      <w:r>
        <w:rPr>
          <w:rFonts w:hint="eastAsia" w:ascii="宋体" w:hAnsi="宋体"/>
          <w:szCs w:val="21"/>
        </w:rPr>
        <w:t>1深圳公共资源交易中心（深圳交易集团有限公司罗湖分公司）将在投标截止时间后，对投标文件进行开标，并在网上公布开标结果。</w:t>
      </w:r>
      <w:bookmarkStart w:id="141" w:name="bt评标会议"/>
      <w:bookmarkEnd w:id="141"/>
      <w:bookmarkStart w:id="142" w:name="bt评标"/>
      <w:bookmarkEnd w:id="142"/>
      <w:bookmarkStart w:id="143" w:name="_Toc73521665"/>
      <w:bookmarkStart w:id="144" w:name="_Toc73517669"/>
      <w:bookmarkStart w:id="145" w:name="_Toc73518147"/>
      <w:bookmarkStart w:id="146" w:name="_Toc100052394"/>
      <w:bookmarkStart w:id="147" w:name="_Toc73521577"/>
    </w:p>
    <w:p w14:paraId="10C57C11">
      <w:pPr>
        <w:rPr>
          <w:rFonts w:ascii="黑体" w:hAnsi="宋体" w:eastAsia="黑体"/>
          <w:sz w:val="24"/>
        </w:rPr>
      </w:pPr>
      <w:r>
        <w:rPr>
          <w:rFonts w:hint="eastAsia" w:ascii="黑体" w:hAnsi="宋体" w:eastAsia="黑体"/>
          <w:sz w:val="24"/>
        </w:rPr>
        <w:t>14．评标会议</w:t>
      </w:r>
    </w:p>
    <w:p w14:paraId="0C15AA04">
      <w:pPr>
        <w:ind w:firstLine="411" w:firstLineChars="196"/>
        <w:rPr>
          <w:rFonts w:ascii="宋体" w:hAnsi="宋体"/>
        </w:rPr>
      </w:pPr>
      <w:r>
        <w:rPr>
          <w:rFonts w:hint="eastAsia" w:ascii="宋体" w:hAnsi="宋体"/>
        </w:rPr>
        <w:t>14.1评标定标应当遵循公平、公正、科学、择优的原则。</w:t>
      </w:r>
    </w:p>
    <w:p w14:paraId="6A8D38F0">
      <w:pPr>
        <w:ind w:firstLine="411" w:firstLineChars="196"/>
        <w:rPr>
          <w:rFonts w:ascii="宋体" w:hAnsi="宋体"/>
        </w:rPr>
      </w:pPr>
      <w:r>
        <w:rPr>
          <w:rFonts w:hint="eastAsia" w:ascii="宋体" w:hAnsi="宋体"/>
        </w:rPr>
        <w:t>14.2评标活动依法进行，任何单位和个人不得非法干预评标过程和结果。</w:t>
      </w:r>
    </w:p>
    <w:p w14:paraId="03964CE4">
      <w:pPr>
        <w:ind w:firstLine="411" w:firstLineChars="196"/>
        <w:rPr>
          <w:rFonts w:ascii="宋体" w:hAnsi="宋体"/>
        </w:rPr>
      </w:pPr>
      <w:r>
        <w:rPr>
          <w:rFonts w:hint="eastAsia" w:ascii="宋体" w:hAnsi="宋体"/>
        </w:rPr>
        <w:t>14.3评标过程中不允许违背评标程序或采用招标文件未载明的评标方法或评标因素进行评标。</w:t>
      </w:r>
    </w:p>
    <w:p w14:paraId="04ACE32E">
      <w:pPr>
        <w:rPr>
          <w:rFonts w:ascii="宋体" w:hAnsi="宋体"/>
        </w:rPr>
      </w:pPr>
      <w:r>
        <w:rPr>
          <w:rFonts w:hint="eastAsia" w:ascii="黑体" w:hAnsi="宋体" w:eastAsia="黑体"/>
          <w:sz w:val="24"/>
        </w:rPr>
        <w:t>15．独立评标及评标程序</w:t>
      </w:r>
    </w:p>
    <w:p w14:paraId="3D9CFE11">
      <w:pPr>
        <w:ind w:firstLine="411" w:firstLineChars="196"/>
        <w:rPr>
          <w:rFonts w:ascii="宋体" w:hAnsi="宋体"/>
        </w:rPr>
      </w:pPr>
      <w:r>
        <w:rPr>
          <w:rFonts w:hint="eastAsia" w:ascii="宋体" w:hAnsi="宋体"/>
        </w:rPr>
        <w:t>15.1评标委员会成员的评标活动应当独立进行，并应遵循投标文件初审、澄清有关问题、比较与评价、确定中标供应商、编写评标报告的工作程序。</w:t>
      </w:r>
      <w:bookmarkEnd w:id="143"/>
      <w:bookmarkEnd w:id="144"/>
      <w:bookmarkEnd w:id="145"/>
      <w:bookmarkEnd w:id="146"/>
      <w:bookmarkEnd w:id="147"/>
      <w:bookmarkStart w:id="148" w:name="bt评标过程的保密"/>
      <w:bookmarkEnd w:id="148"/>
      <w:bookmarkStart w:id="149" w:name="bt错误的修正"/>
      <w:bookmarkEnd w:id="149"/>
    </w:p>
    <w:p w14:paraId="6E90DF9F">
      <w:pPr>
        <w:spacing w:line="360" w:lineRule="auto"/>
        <w:rPr>
          <w:rFonts w:ascii="黑体" w:hAnsi="宋体" w:eastAsia="黑体"/>
          <w:sz w:val="24"/>
        </w:rPr>
      </w:pPr>
      <w:bookmarkStart w:id="150" w:name="_Toc100052398"/>
      <w:bookmarkStart w:id="151" w:name="_Toc73518149"/>
      <w:bookmarkStart w:id="152" w:name="_Toc73517671"/>
      <w:bookmarkStart w:id="153" w:name="_Toc73521667"/>
      <w:bookmarkStart w:id="154" w:name="_Toc73521579"/>
      <w:r>
        <w:rPr>
          <w:rFonts w:hint="eastAsia" w:ascii="黑体" w:hAnsi="宋体" w:eastAsia="黑体"/>
          <w:sz w:val="24"/>
        </w:rPr>
        <w:t>16．投标文件初审</w:t>
      </w:r>
      <w:bookmarkEnd w:id="150"/>
    </w:p>
    <w:bookmarkEnd w:id="151"/>
    <w:bookmarkEnd w:id="152"/>
    <w:bookmarkEnd w:id="153"/>
    <w:bookmarkEnd w:id="154"/>
    <w:p w14:paraId="450175E6">
      <w:pPr>
        <w:ind w:firstLine="411" w:firstLineChars="196"/>
        <w:rPr>
          <w:rFonts w:ascii="宋体" w:hAnsi="宋体"/>
        </w:rPr>
      </w:pPr>
      <w:bookmarkStart w:id="155" w:name="_Toc100052399"/>
      <w:r>
        <w:rPr>
          <w:rFonts w:hint="eastAsia" w:ascii="宋体" w:hAnsi="宋体"/>
        </w:rPr>
        <w:t>16.1投标文件初审包括资格性审查和符合性审查。资格性审查：依据法律法规和招标文件的规定，对投标文件中的资格证明等进行审查，以确定投标供应商是否具备投标资格。符合性审查：依据招标文件的规定，从投标文件的有效性、完整性和对招标文件的响应程度进行审查，以确定是否对招标文件的实质性要求作出响应。</w:t>
      </w:r>
    </w:p>
    <w:p w14:paraId="50049B49">
      <w:pPr>
        <w:ind w:firstLine="411" w:firstLineChars="196"/>
        <w:rPr>
          <w:rFonts w:ascii="宋体" w:hAnsi="宋体"/>
        </w:rPr>
      </w:pPr>
      <w:r>
        <w:rPr>
          <w:rFonts w:hint="eastAsia" w:ascii="宋体" w:hAnsi="宋体"/>
        </w:rPr>
        <w:t>16.2投标文件初审内容请详见“关键信息”中的《资格性审查表》和《符合性审查表》部分。投标供应商若有一条审查不通过则按投标无效处理。</w:t>
      </w:r>
    </w:p>
    <w:p w14:paraId="28558F71">
      <w:pPr>
        <w:ind w:firstLine="411" w:firstLineChars="196"/>
        <w:rPr>
          <w:rFonts w:ascii="宋体" w:hAnsi="宋体"/>
        </w:rPr>
      </w:pPr>
      <w:r>
        <w:rPr>
          <w:rFonts w:hint="eastAsia" w:ascii="宋体" w:hAnsi="宋体"/>
        </w:rPr>
        <w:t>16.3对不属于《资格性审查表》和《符合性审查表》所列的其他情形，除法律法规另有规定外，不得作为投标无效的理由。</w:t>
      </w:r>
    </w:p>
    <w:p w14:paraId="21BB37CA">
      <w:pPr>
        <w:spacing w:line="360" w:lineRule="auto"/>
        <w:rPr>
          <w:rFonts w:ascii="黑体" w:hAnsi="宋体" w:eastAsia="黑体"/>
          <w:sz w:val="24"/>
        </w:rPr>
      </w:pPr>
      <w:r>
        <w:rPr>
          <w:rFonts w:hint="eastAsia" w:ascii="黑体" w:hAnsi="宋体" w:eastAsia="黑体"/>
          <w:sz w:val="24"/>
        </w:rPr>
        <w:t>17．澄清有关问题</w:t>
      </w:r>
      <w:bookmarkEnd w:id="155"/>
    </w:p>
    <w:p w14:paraId="7113EDD2">
      <w:pPr>
        <w:ind w:firstLine="411" w:firstLineChars="196"/>
        <w:rPr>
          <w:rFonts w:ascii="宋体" w:hAnsi="宋体"/>
        </w:rPr>
      </w:pPr>
      <w:bookmarkStart w:id="156" w:name="bt投标文件的澄清"/>
      <w:bookmarkEnd w:id="156"/>
      <w:bookmarkStart w:id="157" w:name="bt废标"/>
      <w:bookmarkEnd w:id="157"/>
      <w:bookmarkStart w:id="158" w:name="bt投标文件的评估和比较"/>
      <w:bookmarkEnd w:id="158"/>
      <w:bookmarkStart w:id="159" w:name="_Hlk71407321"/>
      <w:bookmarkStart w:id="160" w:name="_Toc73521581"/>
      <w:bookmarkStart w:id="161" w:name="_Toc73518151"/>
      <w:bookmarkStart w:id="162" w:name="_Toc100052400"/>
      <w:bookmarkStart w:id="163" w:name="_Toc73517673"/>
      <w:bookmarkStart w:id="164" w:name="_Toc73521669"/>
      <w:bookmarkStart w:id="165" w:name="_Toc73518153"/>
      <w:bookmarkStart w:id="166" w:name="_Toc73521671"/>
      <w:bookmarkStart w:id="167" w:name="_Toc73521583"/>
      <w:bookmarkStart w:id="168" w:name="_Toc73517675"/>
      <w:r>
        <w:rPr>
          <w:rFonts w:hint="eastAsia" w:ascii="宋体" w:hAnsi="宋体"/>
        </w:rPr>
        <w:t>17</w:t>
      </w:r>
      <w:r>
        <w:rPr>
          <w:rFonts w:ascii="宋体" w:hAnsi="宋体"/>
        </w:rPr>
        <w:t>.1</w:t>
      </w:r>
      <w:r>
        <w:rPr>
          <w:rFonts w:hint="eastAsia" w:ascii="宋体" w:hAnsi="宋体"/>
        </w:rPr>
        <w:t>对招标文件中描述有歧义或前后不一致的地方（不含</w:t>
      </w:r>
      <w:r>
        <w:rPr>
          <w:szCs w:val="21"/>
        </w:rPr>
        <w:t>招标文件存在歧义、重大缺陷导致评</w:t>
      </w:r>
      <w:r>
        <w:rPr>
          <w:rFonts w:hint="eastAsia"/>
          <w:szCs w:val="21"/>
        </w:rPr>
        <w:t>审</w:t>
      </w:r>
      <w:r>
        <w:rPr>
          <w:szCs w:val="21"/>
        </w:rPr>
        <w:t>工作无法进行</w:t>
      </w:r>
      <w:r>
        <w:rPr>
          <w:rFonts w:hint="eastAsia"/>
          <w:szCs w:val="21"/>
        </w:rPr>
        <w:t>的情况）</w:t>
      </w:r>
      <w:r>
        <w:rPr>
          <w:rFonts w:hint="eastAsia" w:ascii="宋体" w:hAnsi="宋体"/>
        </w:rPr>
        <w:t>，评审委员会有权进行评判，但对同一条款的评判应适用于每个投标人。</w:t>
      </w:r>
      <w:bookmarkEnd w:id="159"/>
    </w:p>
    <w:p w14:paraId="391D1A96">
      <w:pPr>
        <w:ind w:firstLine="411" w:firstLineChars="196"/>
        <w:rPr>
          <w:rFonts w:ascii="宋体" w:hAnsi="宋体"/>
        </w:rPr>
      </w:pPr>
      <w:r>
        <w:rPr>
          <w:rFonts w:hint="eastAsia" w:ascii="宋体" w:hAnsi="宋体"/>
        </w:rPr>
        <w:t>17</w:t>
      </w:r>
      <w:r>
        <w:rPr>
          <w:rFonts w:ascii="宋体" w:hAnsi="宋体"/>
        </w:rPr>
        <w:t>.</w:t>
      </w:r>
      <w:r>
        <w:rPr>
          <w:rFonts w:hint="eastAsia" w:ascii="宋体" w:hAnsi="宋体"/>
        </w:rPr>
        <w:t>2</w:t>
      </w:r>
      <w:r>
        <w:rPr>
          <w:szCs w:val="21"/>
        </w:rPr>
        <w:t>评</w:t>
      </w:r>
      <w:r>
        <w:rPr>
          <w:rFonts w:hint="eastAsia"/>
          <w:szCs w:val="21"/>
        </w:rPr>
        <w:t>审</w:t>
      </w:r>
      <w:r>
        <w:rPr>
          <w:szCs w:val="21"/>
        </w:rPr>
        <w:t>委员会发现招标文件存在歧义、重大缺陷导致评</w:t>
      </w:r>
      <w:r>
        <w:rPr>
          <w:rFonts w:hint="eastAsia"/>
          <w:szCs w:val="21"/>
        </w:rPr>
        <w:t>审</w:t>
      </w:r>
      <w:r>
        <w:rPr>
          <w:szCs w:val="21"/>
        </w:rPr>
        <w:t>工作无法进行，或者招标文件内容违反国家有关强制性规定的，应当停止评</w:t>
      </w:r>
      <w:r>
        <w:rPr>
          <w:rFonts w:hint="eastAsia"/>
          <w:szCs w:val="21"/>
        </w:rPr>
        <w:t>审</w:t>
      </w:r>
      <w:r>
        <w:rPr>
          <w:szCs w:val="21"/>
        </w:rPr>
        <w:t>工作，与</w:t>
      </w:r>
      <w:r>
        <w:rPr>
          <w:rFonts w:hint="eastAsia" w:ascii="宋体" w:hAnsi="宋体"/>
          <w:szCs w:val="21"/>
        </w:rPr>
        <w:t>深圳公共资源交易中心（深圳交易集团有限公司罗湖分公司）</w:t>
      </w:r>
      <w:r>
        <w:rPr>
          <w:szCs w:val="21"/>
        </w:rPr>
        <w:t>沟通并作书面记录。</w:t>
      </w:r>
      <w:r>
        <w:rPr>
          <w:rFonts w:hint="eastAsia"/>
          <w:szCs w:val="21"/>
        </w:rPr>
        <w:t>经</w:t>
      </w:r>
      <w:r>
        <w:rPr>
          <w:szCs w:val="21"/>
        </w:rPr>
        <w:t>确认后，</w:t>
      </w:r>
      <w:r>
        <w:rPr>
          <w:rFonts w:hint="eastAsia"/>
          <w:szCs w:val="21"/>
        </w:rPr>
        <w:t>项目</w:t>
      </w:r>
      <w:r>
        <w:rPr>
          <w:szCs w:val="21"/>
        </w:rPr>
        <w:t>应当修改招标文件，重新组织采购活动。</w:t>
      </w:r>
    </w:p>
    <w:p w14:paraId="3CC4BCE7">
      <w:pPr>
        <w:ind w:firstLine="411" w:firstLineChars="196"/>
        <w:rPr>
          <w:rFonts w:ascii="宋体" w:hAnsi="宋体"/>
          <w:color w:val="FF0000"/>
        </w:rPr>
      </w:pPr>
      <w:r>
        <w:rPr>
          <w:rFonts w:hint="eastAsia" w:ascii="宋体" w:hAnsi="宋体"/>
        </w:rPr>
        <w:t>17</w:t>
      </w:r>
      <w:r>
        <w:rPr>
          <w:rFonts w:ascii="宋体" w:hAnsi="宋体"/>
        </w:rPr>
        <w:t>.</w:t>
      </w:r>
      <w:r>
        <w:rPr>
          <w:rFonts w:hint="eastAsia" w:ascii="宋体" w:hAnsi="宋体"/>
        </w:rPr>
        <w:t>3</w:t>
      </w:r>
      <w:r>
        <w:rPr>
          <w:rFonts w:hint="eastAsia" w:ascii="宋体" w:hAnsi="宋体"/>
          <w:szCs w:val="21"/>
        </w:rPr>
        <w:t>对于投标文件中含义不明确、同类问题表述不一致或者有明显文字和计算错误的内容，评标委员会应当以书面形式要求投标供应商作出必要的澄清、说明或者补正。</w:t>
      </w:r>
    </w:p>
    <w:p w14:paraId="5D24F2A0">
      <w:pPr>
        <w:ind w:firstLine="411" w:firstLineChars="196"/>
        <w:rPr>
          <w:rFonts w:ascii="宋体" w:hAnsi="宋体"/>
          <w:szCs w:val="21"/>
        </w:rPr>
      </w:pPr>
      <w:r>
        <w:rPr>
          <w:rFonts w:hint="eastAsia" w:ascii="宋体" w:hAnsi="宋体"/>
          <w:szCs w:val="21"/>
        </w:rPr>
        <w:t>投标供应商的澄清、说明或者补正应当采用书面形式，并加盖公章，或者由法定代表人或其授权的代表签字。投标供应商的澄清、说明或者补正不得超出投标文件的范围或者改变投标文件的实质性内容。</w:t>
      </w:r>
    </w:p>
    <w:p w14:paraId="26DF0FD6">
      <w:pPr>
        <w:pStyle w:val="31"/>
        <w:ind w:left="0" w:leftChars="0"/>
      </w:pPr>
      <w:r>
        <w:rPr>
          <w:rFonts w:hint="eastAsia"/>
        </w:rPr>
        <w:t>根据本通用条款第18条，凡属于评审委员会在评审中发现的算术错误进行核实的修改不在此列。</w:t>
      </w:r>
    </w:p>
    <w:p w14:paraId="1E88695A">
      <w:pPr>
        <w:spacing w:line="360" w:lineRule="auto"/>
        <w:rPr>
          <w:rFonts w:ascii="黑体" w:hAnsi="宋体" w:eastAsia="黑体"/>
          <w:sz w:val="24"/>
        </w:rPr>
      </w:pPr>
      <w:r>
        <w:rPr>
          <w:rFonts w:hint="eastAsia" w:ascii="黑体" w:hAnsi="宋体" w:eastAsia="黑体"/>
          <w:sz w:val="24"/>
        </w:rPr>
        <w:t>18．错误的修正</w:t>
      </w:r>
      <w:bookmarkEnd w:id="160"/>
      <w:bookmarkEnd w:id="161"/>
      <w:bookmarkEnd w:id="162"/>
      <w:bookmarkEnd w:id="163"/>
      <w:bookmarkEnd w:id="164"/>
    </w:p>
    <w:p w14:paraId="79C7427B">
      <w:pPr>
        <w:ind w:firstLine="411" w:firstLineChars="196"/>
        <w:rPr>
          <w:rFonts w:ascii="宋体" w:hAnsi="宋体"/>
          <w:szCs w:val="21"/>
        </w:rPr>
      </w:pPr>
      <w:r>
        <w:rPr>
          <w:rFonts w:hint="eastAsia" w:ascii="宋体" w:hAnsi="宋体"/>
          <w:szCs w:val="21"/>
        </w:rPr>
        <w:t>投标文件报价出现前后不一致的，除招标文件另有规定外，按照下列规定修正：</w:t>
      </w:r>
    </w:p>
    <w:p w14:paraId="7A0B0D98">
      <w:pPr>
        <w:ind w:firstLine="411" w:firstLineChars="196"/>
        <w:rPr>
          <w:rFonts w:ascii="宋体" w:hAnsi="宋体"/>
          <w:szCs w:val="21"/>
        </w:rPr>
      </w:pPr>
      <w:r>
        <w:rPr>
          <w:rFonts w:hint="eastAsia" w:ascii="宋体" w:hAnsi="宋体"/>
          <w:szCs w:val="21"/>
        </w:rPr>
        <w:t>18.1投标文件中开标一览表内容与投标文件中相应内容不一致的，以开标一览表为准；</w:t>
      </w:r>
    </w:p>
    <w:p w14:paraId="4865DEFC">
      <w:pPr>
        <w:ind w:firstLine="411" w:firstLineChars="196"/>
        <w:rPr>
          <w:rFonts w:ascii="宋体" w:hAnsi="宋体"/>
          <w:szCs w:val="21"/>
        </w:rPr>
      </w:pPr>
      <w:r>
        <w:rPr>
          <w:rFonts w:hint="eastAsia" w:ascii="宋体" w:hAnsi="宋体"/>
          <w:szCs w:val="21"/>
        </w:rPr>
        <w:t>18.2大写金额和小写金额不一致的，以大写金额为准；</w:t>
      </w:r>
    </w:p>
    <w:p w14:paraId="422824F8">
      <w:pPr>
        <w:ind w:firstLine="411" w:firstLineChars="196"/>
        <w:rPr>
          <w:rFonts w:ascii="宋体" w:hAnsi="宋体"/>
          <w:szCs w:val="21"/>
        </w:rPr>
      </w:pPr>
      <w:r>
        <w:rPr>
          <w:rFonts w:hint="eastAsia" w:ascii="宋体" w:hAnsi="宋体"/>
          <w:szCs w:val="21"/>
        </w:rPr>
        <w:t>18.3单价金额小数点或者百分比有明显错位，以开标一览表的总价为准，并修改单价；</w:t>
      </w:r>
    </w:p>
    <w:p w14:paraId="51502341">
      <w:pPr>
        <w:ind w:firstLine="411" w:firstLineChars="196"/>
        <w:rPr>
          <w:rFonts w:ascii="宋体" w:hAnsi="宋体"/>
          <w:szCs w:val="21"/>
        </w:rPr>
      </w:pPr>
      <w:r>
        <w:rPr>
          <w:rFonts w:hint="eastAsia" w:ascii="宋体" w:hAnsi="宋体"/>
          <w:szCs w:val="21"/>
        </w:rPr>
        <w:t>18.4总价金额与按单价汇总金额不一致的，以单价金额计算结果为准。</w:t>
      </w:r>
    </w:p>
    <w:p w14:paraId="356218DB">
      <w:pPr>
        <w:ind w:firstLine="411" w:firstLineChars="196"/>
        <w:rPr>
          <w:rFonts w:ascii="宋体" w:hAnsi="宋体"/>
          <w:szCs w:val="21"/>
        </w:rPr>
      </w:pPr>
      <w:r>
        <w:rPr>
          <w:rFonts w:hint="eastAsia" w:ascii="宋体" w:hAnsi="宋体"/>
          <w:szCs w:val="21"/>
        </w:rPr>
        <w:t>18.5同时出现两种以上不一致的，按照前款规定的顺序修正。修正后的报价按照第17条规定，经投标供应商确认后产生约束力，投标人不确认的，其投标无效。</w:t>
      </w:r>
      <w:bookmarkEnd w:id="165"/>
      <w:bookmarkEnd w:id="166"/>
      <w:bookmarkEnd w:id="167"/>
      <w:bookmarkEnd w:id="168"/>
      <w:bookmarkStart w:id="169" w:name="_Toc100052402"/>
    </w:p>
    <w:p w14:paraId="33199C60">
      <w:pPr>
        <w:spacing w:line="360" w:lineRule="auto"/>
        <w:rPr>
          <w:rFonts w:ascii="黑体" w:hAnsi="宋体" w:eastAsia="黑体"/>
          <w:sz w:val="24"/>
        </w:rPr>
      </w:pPr>
      <w:r>
        <w:rPr>
          <w:rFonts w:hint="eastAsia" w:ascii="黑体" w:hAnsi="宋体" w:eastAsia="黑体"/>
          <w:sz w:val="24"/>
        </w:rPr>
        <w:t>19．评标方法</w:t>
      </w:r>
      <w:bookmarkEnd w:id="169"/>
      <w:bookmarkStart w:id="170" w:name="_Toc73521673"/>
      <w:bookmarkStart w:id="171" w:name="_Toc60560665"/>
      <w:bookmarkStart w:id="172" w:name="_Toc73517677"/>
      <w:bookmarkStart w:id="173" w:name="_Toc60631660"/>
      <w:bookmarkStart w:id="174" w:name="_Toc100052403"/>
      <w:bookmarkStart w:id="175" w:name="_Toc73518155"/>
      <w:bookmarkStart w:id="176" w:name="_Toc73521585"/>
    </w:p>
    <w:p w14:paraId="5B6E729E">
      <w:pPr>
        <w:spacing w:line="360" w:lineRule="auto"/>
        <w:ind w:firstLine="420" w:firstLineChars="200"/>
        <w:rPr>
          <w:rFonts w:ascii="宋体" w:hAnsi="宋体"/>
          <w:szCs w:val="21"/>
        </w:rPr>
      </w:pPr>
      <w:r>
        <w:rPr>
          <w:rFonts w:hint="eastAsia" w:ascii="宋体" w:hAnsi="宋体"/>
          <w:szCs w:val="21"/>
        </w:rPr>
        <w:t>本项目采用评标方法详见招标文件中的《评标信息》部分。</w:t>
      </w:r>
    </w:p>
    <w:p w14:paraId="34AABD06">
      <w:pPr>
        <w:spacing w:line="360" w:lineRule="auto"/>
        <w:rPr>
          <w:rFonts w:ascii="黑体" w:hAnsi="宋体" w:eastAsia="黑体"/>
          <w:sz w:val="24"/>
        </w:rPr>
      </w:pPr>
      <w:r>
        <w:rPr>
          <w:rFonts w:hint="eastAsia" w:ascii="黑体" w:hAnsi="宋体" w:eastAsia="黑体"/>
          <w:sz w:val="24"/>
        </w:rPr>
        <w:t>20．定标</w:t>
      </w:r>
      <w:bookmarkEnd w:id="170"/>
      <w:bookmarkEnd w:id="171"/>
      <w:bookmarkEnd w:id="172"/>
      <w:bookmarkEnd w:id="173"/>
      <w:bookmarkEnd w:id="174"/>
      <w:bookmarkEnd w:id="175"/>
      <w:bookmarkEnd w:id="176"/>
    </w:p>
    <w:p w14:paraId="5D7134BE">
      <w:pPr>
        <w:ind w:firstLine="411" w:firstLineChars="196"/>
        <w:rPr>
          <w:rFonts w:ascii="宋体" w:hAnsi="宋体"/>
          <w:szCs w:val="21"/>
        </w:rPr>
      </w:pPr>
      <w:bookmarkStart w:id="177" w:name="_Toc100052404"/>
      <w:r>
        <w:rPr>
          <w:rFonts w:hint="eastAsia" w:ascii="宋体" w:hAnsi="宋体"/>
          <w:szCs w:val="21"/>
        </w:rPr>
        <w:t>本项目采用定标方法详见招标文件中的《定标方法》部分。</w:t>
      </w:r>
    </w:p>
    <w:p w14:paraId="3D3D6DF2">
      <w:pPr>
        <w:spacing w:line="360" w:lineRule="auto"/>
        <w:rPr>
          <w:rFonts w:ascii="黑体" w:hAnsi="宋体" w:eastAsia="黑体"/>
          <w:sz w:val="24"/>
        </w:rPr>
      </w:pPr>
      <w:r>
        <w:rPr>
          <w:rFonts w:hint="eastAsia" w:ascii="黑体" w:hAnsi="宋体" w:eastAsia="黑体"/>
          <w:sz w:val="24"/>
        </w:rPr>
        <w:t>21．编写评标报告</w:t>
      </w:r>
      <w:bookmarkEnd w:id="177"/>
    </w:p>
    <w:p w14:paraId="530F1CD8">
      <w:pPr>
        <w:ind w:firstLine="411" w:firstLineChars="196"/>
        <w:rPr>
          <w:rFonts w:ascii="宋体" w:hAnsi="宋体"/>
          <w:szCs w:val="21"/>
        </w:rPr>
      </w:pPr>
      <w:r>
        <w:rPr>
          <w:rFonts w:hint="eastAsia" w:ascii="宋体" w:hAnsi="宋体"/>
          <w:szCs w:val="21"/>
        </w:rPr>
        <w:t>评标报告是评标委员会根据全体评标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做出书面说明并记录在案。</w:t>
      </w:r>
    </w:p>
    <w:p w14:paraId="7C02D36D">
      <w:pPr>
        <w:spacing w:line="360" w:lineRule="auto"/>
        <w:rPr>
          <w:rFonts w:ascii="黑体" w:hAnsi="宋体" w:eastAsia="黑体"/>
          <w:sz w:val="24"/>
        </w:rPr>
      </w:pPr>
      <w:bookmarkStart w:id="178" w:name="_Toc100052405"/>
      <w:bookmarkStart w:id="179" w:name="_Toc73517681"/>
      <w:bookmarkStart w:id="180" w:name="_Toc73521588"/>
      <w:bookmarkStart w:id="181" w:name="_Toc73521676"/>
      <w:bookmarkStart w:id="182" w:name="_Toc73518159"/>
      <w:r>
        <w:rPr>
          <w:rFonts w:hint="eastAsia" w:ascii="黑体" w:hAnsi="宋体" w:eastAsia="黑体"/>
          <w:sz w:val="24"/>
        </w:rPr>
        <w:t>22．</w:t>
      </w:r>
      <w:bookmarkEnd w:id="178"/>
      <w:bookmarkEnd w:id="179"/>
      <w:bookmarkEnd w:id="180"/>
      <w:bookmarkEnd w:id="181"/>
      <w:bookmarkEnd w:id="182"/>
      <w:r>
        <w:rPr>
          <w:rFonts w:hint="eastAsia" w:ascii="黑体" w:hAnsi="宋体" w:eastAsia="黑体"/>
          <w:sz w:val="24"/>
        </w:rPr>
        <w:t>中标（成交）公告</w:t>
      </w:r>
    </w:p>
    <w:p w14:paraId="13DF78E0">
      <w:pPr>
        <w:ind w:firstLine="411" w:firstLineChars="196"/>
        <w:rPr>
          <w:rFonts w:ascii="宋体" w:hAnsi="宋体"/>
          <w:szCs w:val="21"/>
        </w:rPr>
      </w:pPr>
      <w:r>
        <w:rPr>
          <w:rFonts w:hint="eastAsia" w:ascii="宋体" w:hAnsi="宋体"/>
          <w:szCs w:val="21"/>
        </w:rPr>
        <w:t>22.1</w:t>
      </w:r>
      <w:bookmarkStart w:id="183" w:name="OLE_LINK5"/>
      <w:r>
        <w:rPr>
          <w:rFonts w:hint="eastAsia" w:ascii="宋体" w:hAnsi="宋体"/>
          <w:szCs w:val="21"/>
        </w:rPr>
        <w:t>为体现“公开、公平、公正”的原则，评标结束后，深圳公共资源交易中心（深圳交易集团有限公司罗湖分公司）将在</w:t>
      </w:r>
      <w:r>
        <w:rPr>
          <w:rFonts w:hint="eastAsia" w:ascii="宋体" w:hAnsi="宋体"/>
          <w:color w:val="FF0000"/>
          <w:szCs w:val="21"/>
        </w:rPr>
        <w:t>深圳交易集团罗湖分公司官网（https://lh.szexgrp.com/jyfw/zfcg-view.html?id=zfcg）</w:t>
      </w:r>
      <w:r>
        <w:rPr>
          <w:rFonts w:hint="eastAsia" w:ascii="宋体" w:hAnsi="宋体"/>
          <w:szCs w:val="21"/>
        </w:rPr>
        <w:t>上发布中标（成交）结果公告。</w:t>
      </w:r>
      <w:bookmarkEnd w:id="183"/>
    </w:p>
    <w:p w14:paraId="4124E5F3">
      <w:pPr>
        <w:spacing w:line="360" w:lineRule="auto"/>
        <w:rPr>
          <w:rFonts w:ascii="黑体" w:hAnsi="宋体" w:eastAsia="黑体"/>
          <w:sz w:val="24"/>
        </w:rPr>
      </w:pPr>
      <w:bookmarkStart w:id="184" w:name="_Toc100052406"/>
      <w:r>
        <w:rPr>
          <w:rFonts w:hint="eastAsia" w:ascii="黑体" w:hAnsi="宋体" w:eastAsia="黑体"/>
          <w:sz w:val="24"/>
        </w:rPr>
        <w:t>23．中标（成交）通知书</w:t>
      </w:r>
      <w:bookmarkEnd w:id="184"/>
    </w:p>
    <w:p w14:paraId="3AAD6493">
      <w:pPr>
        <w:ind w:firstLine="411" w:firstLineChars="196"/>
        <w:rPr>
          <w:rFonts w:ascii="宋体" w:hAnsi="宋体"/>
          <w:szCs w:val="21"/>
        </w:rPr>
      </w:pPr>
      <w:r>
        <w:rPr>
          <w:rFonts w:hint="eastAsia" w:ascii="宋体" w:hAnsi="宋体"/>
          <w:szCs w:val="21"/>
        </w:rPr>
        <w:t>23</w:t>
      </w:r>
      <w:r>
        <w:rPr>
          <w:rFonts w:ascii="宋体" w:hAnsi="宋体"/>
          <w:szCs w:val="21"/>
        </w:rPr>
        <w:t>.</w:t>
      </w:r>
      <w:r>
        <w:rPr>
          <w:rFonts w:hint="eastAsia" w:ascii="宋体" w:hAnsi="宋体"/>
          <w:szCs w:val="21"/>
        </w:rPr>
        <w:t>1</w:t>
      </w:r>
      <w:r>
        <w:rPr>
          <w:rFonts w:hint="eastAsia" w:ascii="宋体" w:hAnsi="宋体" w:cs="宋体"/>
          <w:color w:val="000000"/>
          <w:kern w:val="0"/>
          <w:szCs w:val="21"/>
        </w:rPr>
        <w:t>中标（成交）公告发布并公示1个日历日后，公示期满无异议或者异议不成立的，中标人向深圳公共资源交易中心（深圳交易集团有限公司罗湖分公司）缴纳代理服务费后</w:t>
      </w:r>
      <w:r>
        <w:rPr>
          <w:rFonts w:hint="eastAsia" w:ascii="宋体" w:hAnsi="宋体" w:cs="宋体"/>
          <w:kern w:val="0"/>
          <w:szCs w:val="21"/>
        </w:rPr>
        <w:t>，</w:t>
      </w:r>
      <w:r>
        <w:rPr>
          <w:rFonts w:hint="eastAsia" w:ascii="宋体" w:hAnsi="宋体" w:cs="宋体"/>
          <w:szCs w:val="21"/>
        </w:rPr>
        <w:t>方可领取《中标（成交）通知书》</w:t>
      </w:r>
      <w:r>
        <w:rPr>
          <w:rFonts w:hint="eastAsia" w:ascii="宋体" w:hAnsi="宋体" w:cs="宋体"/>
          <w:kern w:val="0"/>
          <w:szCs w:val="21"/>
        </w:rPr>
        <w:t>。</w:t>
      </w:r>
    </w:p>
    <w:p w14:paraId="0EF80B79">
      <w:pPr>
        <w:ind w:firstLine="411" w:firstLineChars="196"/>
        <w:rPr>
          <w:rFonts w:ascii="宋体" w:hAnsi="宋体"/>
          <w:szCs w:val="21"/>
        </w:rPr>
      </w:pPr>
      <w:r>
        <w:rPr>
          <w:rFonts w:hint="eastAsia" w:ascii="宋体" w:hAnsi="宋体"/>
          <w:color w:val="FF0000"/>
          <w:szCs w:val="21"/>
        </w:rPr>
        <w:t>24.2因质疑投诉或其它原因导致项目结果变更或采购终止的，深圳公共资源交易中心（深圳交易集团有限公司罗湖分公司）有权收回中标（成交）通知书。</w:t>
      </w:r>
    </w:p>
    <w:p w14:paraId="15F5B0DF">
      <w:pPr>
        <w:jc w:val="center"/>
      </w:pPr>
      <w:bookmarkStart w:id="185" w:name="bt合同的授予"/>
      <w:bookmarkEnd w:id="185"/>
      <w:r>
        <w:t>---- END ----</w:t>
      </w:r>
    </w:p>
    <w:p w14:paraId="0141F754"/>
    <w:sectPr>
      <w:footerReference r:id="rId3" w:type="default"/>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隶书">
    <w:panose1 w:val="0201050906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6691019"/>
    </w:sdtPr>
    <w:sdtContent>
      <w:sdt>
        <w:sdtPr>
          <w:id w:val="-1669238322"/>
        </w:sdtPr>
        <w:sdtContent>
          <w:p w14:paraId="3628E343">
            <w:pPr>
              <w:pStyle w:val="22"/>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sdtContent>
      </w:sdt>
    </w:sdtContent>
  </w:sdt>
  <w:p w14:paraId="017FCB27">
    <w:pPr>
      <w:pStyle w:val="2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58C2E"/>
    <w:multiLevelType w:val="singleLevel"/>
    <w:tmpl w:val="B9358C2E"/>
    <w:lvl w:ilvl="0" w:tentative="0">
      <w:start w:val="2"/>
      <w:numFmt w:val="decimal"/>
      <w:suff w:val="nothing"/>
      <w:lvlText w:val="%1、"/>
      <w:lvlJc w:val="left"/>
    </w:lvl>
  </w:abstractNum>
  <w:abstractNum w:abstractNumId="1">
    <w:nsid w:val="2CCFBEDA"/>
    <w:multiLevelType w:val="singleLevel"/>
    <w:tmpl w:val="2CCFBEDA"/>
    <w:lvl w:ilvl="0" w:tentative="0">
      <w:start w:val="2"/>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一生平安">
    <w15:presenceInfo w15:providerId="WPS Office" w15:userId="2584337287"/>
  </w15:person>
  <w15:person w15:author="邬志南">
    <w15:presenceInfo w15:providerId="WPS Office" w15:userId="1245968803"/>
  </w15:person>
  <w15:person w15:author="YMj">
    <w15:presenceInfo w15:providerId="None" w15:userId="YM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wMzdkMTRlYjU4Mzk4NjYwMGU0MzZkZGNjMzI3NTQifQ=="/>
  </w:docVars>
  <w:rsids>
    <w:rsidRoot w:val="008B57C1"/>
    <w:rsid w:val="00006DCC"/>
    <w:rsid w:val="00015FFC"/>
    <w:rsid w:val="000332F9"/>
    <w:rsid w:val="000447CC"/>
    <w:rsid w:val="0004556E"/>
    <w:rsid w:val="00046F51"/>
    <w:rsid w:val="000474BA"/>
    <w:rsid w:val="000553BC"/>
    <w:rsid w:val="00055E0E"/>
    <w:rsid w:val="00060D62"/>
    <w:rsid w:val="00061A75"/>
    <w:rsid w:val="00062B7D"/>
    <w:rsid w:val="00071926"/>
    <w:rsid w:val="00071E9D"/>
    <w:rsid w:val="00072FB9"/>
    <w:rsid w:val="00074C40"/>
    <w:rsid w:val="00085E1B"/>
    <w:rsid w:val="00090BAD"/>
    <w:rsid w:val="0009178A"/>
    <w:rsid w:val="000940F5"/>
    <w:rsid w:val="00097E91"/>
    <w:rsid w:val="000B0720"/>
    <w:rsid w:val="000B5EB0"/>
    <w:rsid w:val="000B7C57"/>
    <w:rsid w:val="000B7EDA"/>
    <w:rsid w:val="000C39D5"/>
    <w:rsid w:val="000C418B"/>
    <w:rsid w:val="000D2A69"/>
    <w:rsid w:val="000E40B0"/>
    <w:rsid w:val="000E6620"/>
    <w:rsid w:val="000F1EAC"/>
    <w:rsid w:val="00101CAE"/>
    <w:rsid w:val="001035DF"/>
    <w:rsid w:val="0010789C"/>
    <w:rsid w:val="00115BE9"/>
    <w:rsid w:val="001228D7"/>
    <w:rsid w:val="00126A9D"/>
    <w:rsid w:val="001366C2"/>
    <w:rsid w:val="00136AA2"/>
    <w:rsid w:val="00141D10"/>
    <w:rsid w:val="001750D1"/>
    <w:rsid w:val="0017658C"/>
    <w:rsid w:val="00181DFB"/>
    <w:rsid w:val="001A55D2"/>
    <w:rsid w:val="001A6BFB"/>
    <w:rsid w:val="001B26F0"/>
    <w:rsid w:val="001B6133"/>
    <w:rsid w:val="001C0B1F"/>
    <w:rsid w:val="001C101D"/>
    <w:rsid w:val="001C74B9"/>
    <w:rsid w:val="001D1C51"/>
    <w:rsid w:val="001D524F"/>
    <w:rsid w:val="001E2B18"/>
    <w:rsid w:val="001E3A48"/>
    <w:rsid w:val="001F0B2F"/>
    <w:rsid w:val="002073F0"/>
    <w:rsid w:val="00213513"/>
    <w:rsid w:val="00220F0B"/>
    <w:rsid w:val="00231FA4"/>
    <w:rsid w:val="00242AED"/>
    <w:rsid w:val="0024346D"/>
    <w:rsid w:val="002535F9"/>
    <w:rsid w:val="00261F71"/>
    <w:rsid w:val="00262EFD"/>
    <w:rsid w:val="0026696C"/>
    <w:rsid w:val="00267157"/>
    <w:rsid w:val="00277B1B"/>
    <w:rsid w:val="0029407B"/>
    <w:rsid w:val="00296FF8"/>
    <w:rsid w:val="002A761B"/>
    <w:rsid w:val="002B09B2"/>
    <w:rsid w:val="002B38A4"/>
    <w:rsid w:val="002B3E9D"/>
    <w:rsid w:val="002B5E7E"/>
    <w:rsid w:val="002B60A9"/>
    <w:rsid w:val="002B6B39"/>
    <w:rsid w:val="002C1BBD"/>
    <w:rsid w:val="002C3220"/>
    <w:rsid w:val="002D2995"/>
    <w:rsid w:val="002F6203"/>
    <w:rsid w:val="0032056A"/>
    <w:rsid w:val="00321CF0"/>
    <w:rsid w:val="00322596"/>
    <w:rsid w:val="003247E6"/>
    <w:rsid w:val="0033274B"/>
    <w:rsid w:val="00332AB5"/>
    <w:rsid w:val="0033530B"/>
    <w:rsid w:val="00336414"/>
    <w:rsid w:val="00342021"/>
    <w:rsid w:val="00342BF0"/>
    <w:rsid w:val="003570DD"/>
    <w:rsid w:val="00363E5C"/>
    <w:rsid w:val="00364DAF"/>
    <w:rsid w:val="00370E1F"/>
    <w:rsid w:val="003719AC"/>
    <w:rsid w:val="00374F61"/>
    <w:rsid w:val="00377A38"/>
    <w:rsid w:val="00377A8E"/>
    <w:rsid w:val="00384DAC"/>
    <w:rsid w:val="00385551"/>
    <w:rsid w:val="003A06F2"/>
    <w:rsid w:val="003A0F7D"/>
    <w:rsid w:val="003B25CB"/>
    <w:rsid w:val="003B415C"/>
    <w:rsid w:val="003C09D0"/>
    <w:rsid w:val="003C1A5A"/>
    <w:rsid w:val="003C23B3"/>
    <w:rsid w:val="003C726E"/>
    <w:rsid w:val="003C7FFD"/>
    <w:rsid w:val="003D36CF"/>
    <w:rsid w:val="003E0D03"/>
    <w:rsid w:val="003E1E7E"/>
    <w:rsid w:val="003E4A7B"/>
    <w:rsid w:val="003E7177"/>
    <w:rsid w:val="003F13B5"/>
    <w:rsid w:val="003F311E"/>
    <w:rsid w:val="003F40FA"/>
    <w:rsid w:val="0040557E"/>
    <w:rsid w:val="00410A72"/>
    <w:rsid w:val="0041701F"/>
    <w:rsid w:val="004220FC"/>
    <w:rsid w:val="00423DAC"/>
    <w:rsid w:val="004335DD"/>
    <w:rsid w:val="0043399E"/>
    <w:rsid w:val="00433DAD"/>
    <w:rsid w:val="00436BCA"/>
    <w:rsid w:val="00436F3B"/>
    <w:rsid w:val="00442F3A"/>
    <w:rsid w:val="004476B8"/>
    <w:rsid w:val="0045488F"/>
    <w:rsid w:val="00461F91"/>
    <w:rsid w:val="00464EAC"/>
    <w:rsid w:val="00470795"/>
    <w:rsid w:val="00472B96"/>
    <w:rsid w:val="004765C2"/>
    <w:rsid w:val="0048288E"/>
    <w:rsid w:val="0048372D"/>
    <w:rsid w:val="00483E24"/>
    <w:rsid w:val="0048695B"/>
    <w:rsid w:val="004878E3"/>
    <w:rsid w:val="00490DAC"/>
    <w:rsid w:val="00491CD6"/>
    <w:rsid w:val="004937AD"/>
    <w:rsid w:val="004A3413"/>
    <w:rsid w:val="004A7E88"/>
    <w:rsid w:val="004B023E"/>
    <w:rsid w:val="004B20CF"/>
    <w:rsid w:val="004B3D4D"/>
    <w:rsid w:val="004B4BB7"/>
    <w:rsid w:val="004B78CB"/>
    <w:rsid w:val="004C0098"/>
    <w:rsid w:val="004D449E"/>
    <w:rsid w:val="004D5B21"/>
    <w:rsid w:val="004F23A6"/>
    <w:rsid w:val="004F3E38"/>
    <w:rsid w:val="00500281"/>
    <w:rsid w:val="005031A0"/>
    <w:rsid w:val="00511D4E"/>
    <w:rsid w:val="00516293"/>
    <w:rsid w:val="00526FC5"/>
    <w:rsid w:val="00527ABB"/>
    <w:rsid w:val="00532F97"/>
    <w:rsid w:val="005461B9"/>
    <w:rsid w:val="00553C76"/>
    <w:rsid w:val="00554174"/>
    <w:rsid w:val="005541CC"/>
    <w:rsid w:val="00555335"/>
    <w:rsid w:val="00556FA0"/>
    <w:rsid w:val="005641B6"/>
    <w:rsid w:val="00567CE1"/>
    <w:rsid w:val="00574065"/>
    <w:rsid w:val="00576476"/>
    <w:rsid w:val="00582F3D"/>
    <w:rsid w:val="00584A41"/>
    <w:rsid w:val="005A0521"/>
    <w:rsid w:val="005A3859"/>
    <w:rsid w:val="005A72CF"/>
    <w:rsid w:val="005C2E8A"/>
    <w:rsid w:val="005C52A7"/>
    <w:rsid w:val="005C6DAA"/>
    <w:rsid w:val="005D0421"/>
    <w:rsid w:val="005D0F06"/>
    <w:rsid w:val="005D3DCC"/>
    <w:rsid w:val="005E075E"/>
    <w:rsid w:val="005E397F"/>
    <w:rsid w:val="005E44F1"/>
    <w:rsid w:val="005E7AF0"/>
    <w:rsid w:val="005F1249"/>
    <w:rsid w:val="005F1C2C"/>
    <w:rsid w:val="005F3D27"/>
    <w:rsid w:val="005F63B3"/>
    <w:rsid w:val="005F6786"/>
    <w:rsid w:val="005F785D"/>
    <w:rsid w:val="00600944"/>
    <w:rsid w:val="00620E17"/>
    <w:rsid w:val="0062351E"/>
    <w:rsid w:val="00630D6A"/>
    <w:rsid w:val="00640119"/>
    <w:rsid w:val="006446B2"/>
    <w:rsid w:val="00644BD6"/>
    <w:rsid w:val="00647436"/>
    <w:rsid w:val="00651C90"/>
    <w:rsid w:val="00657E06"/>
    <w:rsid w:val="006626AF"/>
    <w:rsid w:val="00666D15"/>
    <w:rsid w:val="00676E64"/>
    <w:rsid w:val="006A11F3"/>
    <w:rsid w:val="006A1C7E"/>
    <w:rsid w:val="006B3B4D"/>
    <w:rsid w:val="006B77F0"/>
    <w:rsid w:val="006C3229"/>
    <w:rsid w:val="006D5EA0"/>
    <w:rsid w:val="006E00F4"/>
    <w:rsid w:val="006E0FD8"/>
    <w:rsid w:val="006F1CB8"/>
    <w:rsid w:val="006F30DB"/>
    <w:rsid w:val="006F644C"/>
    <w:rsid w:val="006F7133"/>
    <w:rsid w:val="006F7EC1"/>
    <w:rsid w:val="007006BF"/>
    <w:rsid w:val="00700E83"/>
    <w:rsid w:val="00713D6B"/>
    <w:rsid w:val="0071532B"/>
    <w:rsid w:val="0072018B"/>
    <w:rsid w:val="007313DB"/>
    <w:rsid w:val="0073343E"/>
    <w:rsid w:val="0074088A"/>
    <w:rsid w:val="00743ADF"/>
    <w:rsid w:val="00760951"/>
    <w:rsid w:val="00761F17"/>
    <w:rsid w:val="00764C94"/>
    <w:rsid w:val="007664C6"/>
    <w:rsid w:val="007704DD"/>
    <w:rsid w:val="00775236"/>
    <w:rsid w:val="00782DA2"/>
    <w:rsid w:val="00783DE1"/>
    <w:rsid w:val="007919E5"/>
    <w:rsid w:val="0079727E"/>
    <w:rsid w:val="007972F4"/>
    <w:rsid w:val="007A13A8"/>
    <w:rsid w:val="007A3794"/>
    <w:rsid w:val="007A3B38"/>
    <w:rsid w:val="007A6768"/>
    <w:rsid w:val="007B0104"/>
    <w:rsid w:val="007B0426"/>
    <w:rsid w:val="007B07B8"/>
    <w:rsid w:val="007B283B"/>
    <w:rsid w:val="007B7D74"/>
    <w:rsid w:val="007C34AB"/>
    <w:rsid w:val="007D2A41"/>
    <w:rsid w:val="007D3F35"/>
    <w:rsid w:val="007E0E98"/>
    <w:rsid w:val="007E4543"/>
    <w:rsid w:val="007F75BF"/>
    <w:rsid w:val="00810818"/>
    <w:rsid w:val="00824E74"/>
    <w:rsid w:val="0083634D"/>
    <w:rsid w:val="00846914"/>
    <w:rsid w:val="00864CD6"/>
    <w:rsid w:val="00871D97"/>
    <w:rsid w:val="008724D1"/>
    <w:rsid w:val="008752D7"/>
    <w:rsid w:val="0088110B"/>
    <w:rsid w:val="0088203F"/>
    <w:rsid w:val="0088699C"/>
    <w:rsid w:val="008877FB"/>
    <w:rsid w:val="00887BEB"/>
    <w:rsid w:val="008900F7"/>
    <w:rsid w:val="00895686"/>
    <w:rsid w:val="008A22EF"/>
    <w:rsid w:val="008A2C84"/>
    <w:rsid w:val="008A3430"/>
    <w:rsid w:val="008B0C86"/>
    <w:rsid w:val="008B28A5"/>
    <w:rsid w:val="008B57C1"/>
    <w:rsid w:val="008B7FC3"/>
    <w:rsid w:val="008C6C60"/>
    <w:rsid w:val="008D0AD4"/>
    <w:rsid w:val="008D2771"/>
    <w:rsid w:val="008D489A"/>
    <w:rsid w:val="008D5D21"/>
    <w:rsid w:val="008E293D"/>
    <w:rsid w:val="008E58DD"/>
    <w:rsid w:val="008F1DD2"/>
    <w:rsid w:val="00910FF2"/>
    <w:rsid w:val="00912B34"/>
    <w:rsid w:val="00914754"/>
    <w:rsid w:val="009151E7"/>
    <w:rsid w:val="009238A9"/>
    <w:rsid w:val="00923953"/>
    <w:rsid w:val="009246B3"/>
    <w:rsid w:val="009316C1"/>
    <w:rsid w:val="0093237D"/>
    <w:rsid w:val="00945616"/>
    <w:rsid w:val="00951225"/>
    <w:rsid w:val="0095588D"/>
    <w:rsid w:val="009724DA"/>
    <w:rsid w:val="0097491F"/>
    <w:rsid w:val="00977ED6"/>
    <w:rsid w:val="00983644"/>
    <w:rsid w:val="009869B0"/>
    <w:rsid w:val="009919D7"/>
    <w:rsid w:val="009A6FE8"/>
    <w:rsid w:val="009C3A8D"/>
    <w:rsid w:val="009D49CC"/>
    <w:rsid w:val="009F1D2D"/>
    <w:rsid w:val="009F36A7"/>
    <w:rsid w:val="009F4A67"/>
    <w:rsid w:val="009F53F4"/>
    <w:rsid w:val="00A0386F"/>
    <w:rsid w:val="00A11A0A"/>
    <w:rsid w:val="00A11E70"/>
    <w:rsid w:val="00A1259E"/>
    <w:rsid w:val="00A12818"/>
    <w:rsid w:val="00A20CC6"/>
    <w:rsid w:val="00A23D95"/>
    <w:rsid w:val="00A250C0"/>
    <w:rsid w:val="00A25810"/>
    <w:rsid w:val="00A30B58"/>
    <w:rsid w:val="00A3230F"/>
    <w:rsid w:val="00A47F8B"/>
    <w:rsid w:val="00A53088"/>
    <w:rsid w:val="00A53413"/>
    <w:rsid w:val="00A57B10"/>
    <w:rsid w:val="00A705E6"/>
    <w:rsid w:val="00A82AE7"/>
    <w:rsid w:val="00A8537A"/>
    <w:rsid w:val="00A86F7E"/>
    <w:rsid w:val="00A905AD"/>
    <w:rsid w:val="00A9698B"/>
    <w:rsid w:val="00AB1511"/>
    <w:rsid w:val="00AB19F5"/>
    <w:rsid w:val="00AB7D2F"/>
    <w:rsid w:val="00AC26BF"/>
    <w:rsid w:val="00AC2C57"/>
    <w:rsid w:val="00AC5E47"/>
    <w:rsid w:val="00AD65CA"/>
    <w:rsid w:val="00AD6DDB"/>
    <w:rsid w:val="00AE4301"/>
    <w:rsid w:val="00AE6BEE"/>
    <w:rsid w:val="00AE78C6"/>
    <w:rsid w:val="00AE7EB8"/>
    <w:rsid w:val="00AF39C9"/>
    <w:rsid w:val="00AF677B"/>
    <w:rsid w:val="00B02442"/>
    <w:rsid w:val="00B07913"/>
    <w:rsid w:val="00B226A5"/>
    <w:rsid w:val="00B24B5B"/>
    <w:rsid w:val="00B262ED"/>
    <w:rsid w:val="00B303FA"/>
    <w:rsid w:val="00B30AA7"/>
    <w:rsid w:val="00B3544A"/>
    <w:rsid w:val="00B41358"/>
    <w:rsid w:val="00B420C8"/>
    <w:rsid w:val="00B42A8E"/>
    <w:rsid w:val="00B531C1"/>
    <w:rsid w:val="00B8646B"/>
    <w:rsid w:val="00B9196A"/>
    <w:rsid w:val="00B971AE"/>
    <w:rsid w:val="00B9722D"/>
    <w:rsid w:val="00B97965"/>
    <w:rsid w:val="00BA1F9F"/>
    <w:rsid w:val="00BC498B"/>
    <w:rsid w:val="00BD29DA"/>
    <w:rsid w:val="00BD44D9"/>
    <w:rsid w:val="00BD6895"/>
    <w:rsid w:val="00BD6A87"/>
    <w:rsid w:val="00BD7D8A"/>
    <w:rsid w:val="00BE38F1"/>
    <w:rsid w:val="00BE558C"/>
    <w:rsid w:val="00C03D43"/>
    <w:rsid w:val="00C107C5"/>
    <w:rsid w:val="00C17E73"/>
    <w:rsid w:val="00C20213"/>
    <w:rsid w:val="00C2044A"/>
    <w:rsid w:val="00C2097E"/>
    <w:rsid w:val="00C243BA"/>
    <w:rsid w:val="00C2627F"/>
    <w:rsid w:val="00C34B02"/>
    <w:rsid w:val="00C41AD2"/>
    <w:rsid w:val="00C426D3"/>
    <w:rsid w:val="00C50B23"/>
    <w:rsid w:val="00C552BB"/>
    <w:rsid w:val="00C57A2D"/>
    <w:rsid w:val="00C643DE"/>
    <w:rsid w:val="00C727F2"/>
    <w:rsid w:val="00C738AE"/>
    <w:rsid w:val="00C760A5"/>
    <w:rsid w:val="00C805BC"/>
    <w:rsid w:val="00C8261C"/>
    <w:rsid w:val="00C82620"/>
    <w:rsid w:val="00C90BB3"/>
    <w:rsid w:val="00C9462F"/>
    <w:rsid w:val="00C95A4F"/>
    <w:rsid w:val="00C96D2C"/>
    <w:rsid w:val="00CC21D3"/>
    <w:rsid w:val="00CD12D4"/>
    <w:rsid w:val="00CD400D"/>
    <w:rsid w:val="00CE367B"/>
    <w:rsid w:val="00CE712F"/>
    <w:rsid w:val="00CF1A15"/>
    <w:rsid w:val="00CF257A"/>
    <w:rsid w:val="00CF38B9"/>
    <w:rsid w:val="00D00587"/>
    <w:rsid w:val="00D01618"/>
    <w:rsid w:val="00D03BE0"/>
    <w:rsid w:val="00D06282"/>
    <w:rsid w:val="00D21E72"/>
    <w:rsid w:val="00D23922"/>
    <w:rsid w:val="00D42356"/>
    <w:rsid w:val="00D56CB0"/>
    <w:rsid w:val="00D57709"/>
    <w:rsid w:val="00D60A72"/>
    <w:rsid w:val="00D613E8"/>
    <w:rsid w:val="00D63DE7"/>
    <w:rsid w:val="00D70074"/>
    <w:rsid w:val="00D82C20"/>
    <w:rsid w:val="00D850E9"/>
    <w:rsid w:val="00DA00E7"/>
    <w:rsid w:val="00DA08A6"/>
    <w:rsid w:val="00DA61D8"/>
    <w:rsid w:val="00DA64DE"/>
    <w:rsid w:val="00DA7D9B"/>
    <w:rsid w:val="00DB14AA"/>
    <w:rsid w:val="00DB2EA7"/>
    <w:rsid w:val="00DB310C"/>
    <w:rsid w:val="00DB449C"/>
    <w:rsid w:val="00DB6F92"/>
    <w:rsid w:val="00DB7E96"/>
    <w:rsid w:val="00DC0525"/>
    <w:rsid w:val="00DC2C6D"/>
    <w:rsid w:val="00DD205E"/>
    <w:rsid w:val="00DD75DA"/>
    <w:rsid w:val="00DE3CCC"/>
    <w:rsid w:val="00DE4DD1"/>
    <w:rsid w:val="00DE5805"/>
    <w:rsid w:val="00DF5157"/>
    <w:rsid w:val="00DF6CA0"/>
    <w:rsid w:val="00E02ED8"/>
    <w:rsid w:val="00E032D4"/>
    <w:rsid w:val="00E060EA"/>
    <w:rsid w:val="00E071BD"/>
    <w:rsid w:val="00E13137"/>
    <w:rsid w:val="00E33257"/>
    <w:rsid w:val="00E36272"/>
    <w:rsid w:val="00E462EC"/>
    <w:rsid w:val="00E6231A"/>
    <w:rsid w:val="00E64E7C"/>
    <w:rsid w:val="00E664DE"/>
    <w:rsid w:val="00E66776"/>
    <w:rsid w:val="00E72912"/>
    <w:rsid w:val="00E8032B"/>
    <w:rsid w:val="00E808A3"/>
    <w:rsid w:val="00E816C2"/>
    <w:rsid w:val="00E828B0"/>
    <w:rsid w:val="00E93783"/>
    <w:rsid w:val="00E96D09"/>
    <w:rsid w:val="00EA34A9"/>
    <w:rsid w:val="00EB066B"/>
    <w:rsid w:val="00EB1D26"/>
    <w:rsid w:val="00EC3819"/>
    <w:rsid w:val="00EC7433"/>
    <w:rsid w:val="00EE1945"/>
    <w:rsid w:val="00EE2A1D"/>
    <w:rsid w:val="00EE633E"/>
    <w:rsid w:val="00EE770F"/>
    <w:rsid w:val="00EF05F5"/>
    <w:rsid w:val="00F00071"/>
    <w:rsid w:val="00F01561"/>
    <w:rsid w:val="00F02E14"/>
    <w:rsid w:val="00F052FF"/>
    <w:rsid w:val="00F0782C"/>
    <w:rsid w:val="00F10EC2"/>
    <w:rsid w:val="00F12362"/>
    <w:rsid w:val="00F132F5"/>
    <w:rsid w:val="00F15F59"/>
    <w:rsid w:val="00F209C6"/>
    <w:rsid w:val="00F32C91"/>
    <w:rsid w:val="00F36AA7"/>
    <w:rsid w:val="00F40743"/>
    <w:rsid w:val="00F5068E"/>
    <w:rsid w:val="00F556CD"/>
    <w:rsid w:val="00F574EB"/>
    <w:rsid w:val="00F62071"/>
    <w:rsid w:val="00F63F81"/>
    <w:rsid w:val="00F65365"/>
    <w:rsid w:val="00F670AC"/>
    <w:rsid w:val="00F675E7"/>
    <w:rsid w:val="00F74898"/>
    <w:rsid w:val="00F76775"/>
    <w:rsid w:val="00F8034B"/>
    <w:rsid w:val="00F85668"/>
    <w:rsid w:val="00F956C3"/>
    <w:rsid w:val="00FA0DC8"/>
    <w:rsid w:val="00FA482B"/>
    <w:rsid w:val="00FB1038"/>
    <w:rsid w:val="00FB2DA2"/>
    <w:rsid w:val="00FB4A04"/>
    <w:rsid w:val="00FB613A"/>
    <w:rsid w:val="00FC1FDE"/>
    <w:rsid w:val="00FC4E7D"/>
    <w:rsid w:val="00FD6A44"/>
    <w:rsid w:val="00FE23F0"/>
    <w:rsid w:val="00FE5A5F"/>
    <w:rsid w:val="00FE6EA7"/>
    <w:rsid w:val="00FE7357"/>
    <w:rsid w:val="01B41961"/>
    <w:rsid w:val="01F902B8"/>
    <w:rsid w:val="057212CF"/>
    <w:rsid w:val="0A384B3E"/>
    <w:rsid w:val="0BAE5878"/>
    <w:rsid w:val="0CE3544F"/>
    <w:rsid w:val="0D146ECC"/>
    <w:rsid w:val="0D94585D"/>
    <w:rsid w:val="0E7C05F5"/>
    <w:rsid w:val="10055970"/>
    <w:rsid w:val="11144257"/>
    <w:rsid w:val="11600F8C"/>
    <w:rsid w:val="124C1251"/>
    <w:rsid w:val="130C4392"/>
    <w:rsid w:val="1527360F"/>
    <w:rsid w:val="15AA65C3"/>
    <w:rsid w:val="18430BA5"/>
    <w:rsid w:val="19506412"/>
    <w:rsid w:val="1A127670"/>
    <w:rsid w:val="1C6A5EE2"/>
    <w:rsid w:val="1D152095"/>
    <w:rsid w:val="1F356FA4"/>
    <w:rsid w:val="20460D45"/>
    <w:rsid w:val="20692B75"/>
    <w:rsid w:val="206C46C2"/>
    <w:rsid w:val="209F2E70"/>
    <w:rsid w:val="22273221"/>
    <w:rsid w:val="24164041"/>
    <w:rsid w:val="26F42A15"/>
    <w:rsid w:val="278527E0"/>
    <w:rsid w:val="28932B08"/>
    <w:rsid w:val="29CD241A"/>
    <w:rsid w:val="2A175AC9"/>
    <w:rsid w:val="2A672719"/>
    <w:rsid w:val="2C925C24"/>
    <w:rsid w:val="2CAF6062"/>
    <w:rsid w:val="2D2F2CFF"/>
    <w:rsid w:val="2D470CD7"/>
    <w:rsid w:val="3159010B"/>
    <w:rsid w:val="315C7741"/>
    <w:rsid w:val="31772D05"/>
    <w:rsid w:val="317937F0"/>
    <w:rsid w:val="31D61D85"/>
    <w:rsid w:val="33C8188A"/>
    <w:rsid w:val="34787C09"/>
    <w:rsid w:val="35056F75"/>
    <w:rsid w:val="351A4C9F"/>
    <w:rsid w:val="35380BBF"/>
    <w:rsid w:val="359D71DB"/>
    <w:rsid w:val="35C45EAA"/>
    <w:rsid w:val="37B76BD5"/>
    <w:rsid w:val="3905309B"/>
    <w:rsid w:val="39986F5E"/>
    <w:rsid w:val="3A3D507A"/>
    <w:rsid w:val="3AB17B43"/>
    <w:rsid w:val="3AFE0C57"/>
    <w:rsid w:val="3C306D0A"/>
    <w:rsid w:val="3C5B6ABA"/>
    <w:rsid w:val="3C783EDA"/>
    <w:rsid w:val="3CF457D3"/>
    <w:rsid w:val="3DB3244A"/>
    <w:rsid w:val="3DD53A20"/>
    <w:rsid w:val="3E79553D"/>
    <w:rsid w:val="3FA12FCF"/>
    <w:rsid w:val="41330EEC"/>
    <w:rsid w:val="426B7477"/>
    <w:rsid w:val="42E47326"/>
    <w:rsid w:val="454175A3"/>
    <w:rsid w:val="45CB4903"/>
    <w:rsid w:val="471C3104"/>
    <w:rsid w:val="49041C08"/>
    <w:rsid w:val="4911255B"/>
    <w:rsid w:val="492007D8"/>
    <w:rsid w:val="4A1A2B98"/>
    <w:rsid w:val="4A82105B"/>
    <w:rsid w:val="4A8D04E0"/>
    <w:rsid w:val="4CBD1C7E"/>
    <w:rsid w:val="4EF70DCE"/>
    <w:rsid w:val="4FB55B51"/>
    <w:rsid w:val="50EB6955"/>
    <w:rsid w:val="50FA74D8"/>
    <w:rsid w:val="530E51CF"/>
    <w:rsid w:val="531D489C"/>
    <w:rsid w:val="55CB1115"/>
    <w:rsid w:val="573132F3"/>
    <w:rsid w:val="57D21E90"/>
    <w:rsid w:val="59DD4FFD"/>
    <w:rsid w:val="5A003B17"/>
    <w:rsid w:val="5AC32245"/>
    <w:rsid w:val="5CE909C1"/>
    <w:rsid w:val="5D1D6453"/>
    <w:rsid w:val="5DA13918"/>
    <w:rsid w:val="5E573252"/>
    <w:rsid w:val="5F04653A"/>
    <w:rsid w:val="5F3B63DB"/>
    <w:rsid w:val="60B77209"/>
    <w:rsid w:val="60C92CD4"/>
    <w:rsid w:val="61266B17"/>
    <w:rsid w:val="6242799E"/>
    <w:rsid w:val="624D253F"/>
    <w:rsid w:val="62761717"/>
    <w:rsid w:val="64403B24"/>
    <w:rsid w:val="664252A5"/>
    <w:rsid w:val="664A3F85"/>
    <w:rsid w:val="673B0A9A"/>
    <w:rsid w:val="676747AD"/>
    <w:rsid w:val="6A963B9E"/>
    <w:rsid w:val="6BA87917"/>
    <w:rsid w:val="6D0B0FFF"/>
    <w:rsid w:val="6DDE5690"/>
    <w:rsid w:val="702552C0"/>
    <w:rsid w:val="70315DAF"/>
    <w:rsid w:val="704F7345"/>
    <w:rsid w:val="716C6931"/>
    <w:rsid w:val="725635C4"/>
    <w:rsid w:val="733F2317"/>
    <w:rsid w:val="742F1E97"/>
    <w:rsid w:val="75F75DE3"/>
    <w:rsid w:val="76541108"/>
    <w:rsid w:val="7689005C"/>
    <w:rsid w:val="775C50B8"/>
    <w:rsid w:val="77820813"/>
    <w:rsid w:val="78575546"/>
    <w:rsid w:val="7B430CF1"/>
    <w:rsid w:val="7B5752AF"/>
    <w:rsid w:val="7CE50341"/>
    <w:rsid w:val="7E341F64"/>
    <w:rsid w:val="7EE36E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iPriority="99" w:name="HTML Sample"/>
    <w:lsdException w:qFormat="1" w:uiPriority="99" w:name="HTML Typewriter"/>
    <w:lsdException w:qFormat="1"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link w:val="51"/>
    <w:qFormat/>
    <w:uiPriority w:val="0"/>
    <w:pPr>
      <w:spacing w:before="340" w:after="330" w:line="360" w:lineRule="auto"/>
      <w:jc w:val="center"/>
      <w:outlineLvl w:val="0"/>
    </w:pPr>
    <w:rPr>
      <w:rFonts w:eastAsia="黑体"/>
      <w:bCs/>
      <w:kern w:val="44"/>
      <w:szCs w:val="44"/>
    </w:rPr>
  </w:style>
  <w:style w:type="paragraph" w:styleId="6">
    <w:name w:val="heading 2"/>
    <w:basedOn w:val="1"/>
    <w:next w:val="1"/>
    <w:link w:val="99"/>
    <w:qFormat/>
    <w:uiPriority w:val="0"/>
    <w:pPr>
      <w:adjustRightInd w:val="0"/>
      <w:jc w:val="center"/>
      <w:outlineLvl w:val="1"/>
    </w:pPr>
    <w:rPr>
      <w:bCs/>
      <w:kern w:val="0"/>
      <w:sz w:val="24"/>
      <w:szCs w:val="20"/>
    </w:rPr>
  </w:style>
  <w:style w:type="paragraph" w:styleId="4">
    <w:name w:val="heading 3"/>
    <w:basedOn w:val="5"/>
    <w:next w:val="1"/>
    <w:link w:val="52"/>
    <w:qFormat/>
    <w:uiPriority w:val="0"/>
    <w:pPr>
      <w:spacing w:before="260" w:after="260" w:line="240" w:lineRule="auto"/>
      <w:outlineLvl w:val="2"/>
    </w:pPr>
    <w:rPr>
      <w:rFonts w:ascii="宋体" w:hAnsi="宋体" w:eastAsia="宋体" w:cs="宋体"/>
      <w:bCs w:val="0"/>
      <w:szCs w:val="32"/>
    </w:rPr>
  </w:style>
  <w:style w:type="paragraph" w:styleId="5">
    <w:name w:val="heading 4"/>
    <w:basedOn w:val="1"/>
    <w:next w:val="1"/>
    <w:link w:val="53"/>
    <w:qFormat/>
    <w:uiPriority w:val="0"/>
    <w:pPr>
      <w:keepNext/>
      <w:keepLines/>
      <w:spacing w:before="280" w:after="290" w:line="374" w:lineRule="auto"/>
      <w:outlineLvl w:val="3"/>
    </w:pPr>
    <w:rPr>
      <w:rFonts w:ascii="Arial" w:hAnsi="Arial" w:eastAsia="黑体"/>
      <w:b/>
      <w:bCs/>
      <w:sz w:val="28"/>
      <w:szCs w:val="28"/>
    </w:rPr>
  </w:style>
  <w:style w:type="paragraph" w:styleId="7">
    <w:name w:val="heading 5"/>
    <w:basedOn w:val="1"/>
    <w:next w:val="8"/>
    <w:link w:val="54"/>
    <w:qFormat/>
    <w:uiPriority w:val="0"/>
    <w:pPr>
      <w:keepNext/>
      <w:keepLines/>
      <w:spacing w:before="280" w:after="290" w:line="374" w:lineRule="auto"/>
      <w:outlineLvl w:val="4"/>
    </w:pPr>
    <w:rPr>
      <w:b/>
      <w:sz w:val="28"/>
      <w:szCs w:val="20"/>
    </w:rPr>
  </w:style>
  <w:style w:type="paragraph" w:styleId="9">
    <w:name w:val="heading 6"/>
    <w:basedOn w:val="1"/>
    <w:next w:val="8"/>
    <w:link w:val="55"/>
    <w:qFormat/>
    <w:uiPriority w:val="0"/>
    <w:pPr>
      <w:keepNext/>
      <w:keepLines/>
      <w:spacing w:before="240" w:after="64" w:line="319" w:lineRule="auto"/>
      <w:outlineLvl w:val="5"/>
    </w:pPr>
    <w:rPr>
      <w:rFonts w:ascii="Arial" w:hAnsi="Arial" w:eastAsia="黑体"/>
      <w:b/>
      <w:sz w:val="24"/>
      <w:szCs w:val="20"/>
    </w:rPr>
  </w:style>
  <w:style w:type="paragraph" w:styleId="10">
    <w:name w:val="heading 7"/>
    <w:basedOn w:val="1"/>
    <w:next w:val="8"/>
    <w:link w:val="56"/>
    <w:qFormat/>
    <w:uiPriority w:val="0"/>
    <w:pPr>
      <w:keepNext/>
      <w:keepLines/>
      <w:spacing w:before="240" w:after="64" w:line="319" w:lineRule="auto"/>
      <w:outlineLvl w:val="6"/>
    </w:pPr>
    <w:rPr>
      <w:b/>
      <w:sz w:val="24"/>
      <w:szCs w:val="20"/>
    </w:rPr>
  </w:style>
  <w:style w:type="paragraph" w:styleId="11">
    <w:name w:val="heading 8"/>
    <w:basedOn w:val="1"/>
    <w:next w:val="8"/>
    <w:link w:val="57"/>
    <w:qFormat/>
    <w:uiPriority w:val="0"/>
    <w:pPr>
      <w:keepNext/>
      <w:keepLines/>
      <w:spacing w:before="240" w:after="64" w:line="319" w:lineRule="auto"/>
      <w:outlineLvl w:val="7"/>
    </w:pPr>
    <w:rPr>
      <w:rFonts w:ascii="Arial" w:hAnsi="Arial" w:eastAsia="黑体"/>
      <w:sz w:val="24"/>
      <w:szCs w:val="20"/>
    </w:rPr>
  </w:style>
  <w:style w:type="paragraph" w:styleId="12">
    <w:name w:val="heading 9"/>
    <w:basedOn w:val="1"/>
    <w:next w:val="8"/>
    <w:link w:val="58"/>
    <w:qFormat/>
    <w:uiPriority w:val="0"/>
    <w:pPr>
      <w:keepNext/>
      <w:keepLines/>
      <w:spacing w:before="240" w:after="64" w:line="319" w:lineRule="auto"/>
      <w:outlineLvl w:val="8"/>
    </w:pPr>
    <w:rPr>
      <w:rFonts w:ascii="Arial" w:hAnsi="Arial" w:eastAsia="黑体"/>
      <w:szCs w:val="20"/>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87"/>
    <w:qFormat/>
    <w:uiPriority w:val="0"/>
    <w:pPr>
      <w:spacing w:line="360" w:lineRule="auto"/>
    </w:pPr>
    <w:rPr>
      <w:b/>
      <w:bCs/>
      <w:sz w:val="24"/>
    </w:rPr>
  </w:style>
  <w:style w:type="paragraph" w:styleId="8">
    <w:name w:val="Normal Indent"/>
    <w:basedOn w:val="1"/>
    <w:link w:val="60"/>
    <w:qFormat/>
    <w:uiPriority w:val="0"/>
    <w:pPr>
      <w:ind w:firstLine="420"/>
    </w:pPr>
    <w:rPr>
      <w:rFonts w:asciiTheme="minorHAnsi" w:hAnsiTheme="minorHAnsi" w:eastAsiaTheme="minorEastAsia" w:cstheme="minorBidi"/>
      <w:szCs w:val="22"/>
    </w:rPr>
  </w:style>
  <w:style w:type="paragraph" w:styleId="13">
    <w:name w:val="List Bullet"/>
    <w:basedOn w:val="1"/>
    <w:qFormat/>
    <w:uiPriority w:val="0"/>
    <w:pPr>
      <w:tabs>
        <w:tab w:val="left" w:pos="360"/>
      </w:tabs>
      <w:ind w:left="360" w:hanging="360"/>
    </w:pPr>
    <w:rPr>
      <w:szCs w:val="20"/>
    </w:rPr>
  </w:style>
  <w:style w:type="paragraph" w:styleId="14">
    <w:name w:val="Document Map"/>
    <w:basedOn w:val="1"/>
    <w:link w:val="74"/>
    <w:semiHidden/>
    <w:qFormat/>
    <w:uiPriority w:val="0"/>
    <w:pPr>
      <w:shd w:val="clear" w:color="auto" w:fill="000080"/>
    </w:pPr>
  </w:style>
  <w:style w:type="paragraph" w:styleId="15">
    <w:name w:val="annotation text"/>
    <w:basedOn w:val="1"/>
    <w:link w:val="71"/>
    <w:qFormat/>
    <w:uiPriority w:val="99"/>
    <w:pPr>
      <w:jc w:val="left"/>
    </w:pPr>
  </w:style>
  <w:style w:type="paragraph" w:styleId="16">
    <w:name w:val="Body Text 3"/>
    <w:basedOn w:val="1"/>
    <w:link w:val="73"/>
    <w:qFormat/>
    <w:uiPriority w:val="0"/>
    <w:pPr>
      <w:spacing w:after="120"/>
    </w:pPr>
    <w:rPr>
      <w:sz w:val="16"/>
      <w:szCs w:val="16"/>
    </w:rPr>
  </w:style>
  <w:style w:type="paragraph" w:styleId="17">
    <w:name w:val="Body Text Indent"/>
    <w:basedOn w:val="1"/>
    <w:link w:val="83"/>
    <w:qFormat/>
    <w:uiPriority w:val="0"/>
    <w:pPr>
      <w:spacing w:line="360" w:lineRule="auto"/>
      <w:ind w:firstLine="420" w:firstLineChars="200"/>
    </w:pPr>
  </w:style>
  <w:style w:type="paragraph" w:styleId="18">
    <w:name w:val="Plain Text"/>
    <w:basedOn w:val="1"/>
    <w:link w:val="82"/>
    <w:qFormat/>
    <w:uiPriority w:val="0"/>
    <w:rPr>
      <w:rFonts w:ascii="宋体" w:hAnsi="Courier New"/>
      <w:szCs w:val="20"/>
    </w:rPr>
  </w:style>
  <w:style w:type="paragraph" w:styleId="19">
    <w:name w:val="Date"/>
    <w:basedOn w:val="1"/>
    <w:next w:val="1"/>
    <w:link w:val="69"/>
    <w:qFormat/>
    <w:uiPriority w:val="0"/>
    <w:rPr>
      <w:rFonts w:ascii="宋体" w:hAnsi="Courier New"/>
      <w:sz w:val="32"/>
      <w:szCs w:val="20"/>
    </w:rPr>
  </w:style>
  <w:style w:type="paragraph" w:styleId="20">
    <w:name w:val="Body Text Indent 2"/>
    <w:basedOn w:val="1"/>
    <w:link w:val="72"/>
    <w:qFormat/>
    <w:uiPriority w:val="0"/>
    <w:pPr>
      <w:spacing w:beforeLines="50" w:afterLines="50" w:line="120" w:lineRule="auto"/>
      <w:ind w:firstLine="840" w:firstLineChars="400"/>
      <w:jc w:val="left"/>
    </w:pPr>
    <w:rPr>
      <w:rFonts w:ascii="宋体" w:hAnsi="宋体"/>
    </w:rPr>
  </w:style>
  <w:style w:type="paragraph" w:styleId="21">
    <w:name w:val="Balloon Text"/>
    <w:basedOn w:val="1"/>
    <w:link w:val="70"/>
    <w:semiHidden/>
    <w:qFormat/>
    <w:uiPriority w:val="0"/>
    <w:rPr>
      <w:sz w:val="18"/>
      <w:szCs w:val="18"/>
    </w:rPr>
  </w:style>
  <w:style w:type="paragraph" w:styleId="22">
    <w:name w:val="footer"/>
    <w:basedOn w:val="1"/>
    <w:link w:val="86"/>
    <w:qFormat/>
    <w:uiPriority w:val="99"/>
    <w:pPr>
      <w:tabs>
        <w:tab w:val="center" w:pos="4153"/>
        <w:tab w:val="right" w:pos="8306"/>
      </w:tabs>
      <w:snapToGrid w:val="0"/>
      <w:jc w:val="left"/>
    </w:pPr>
    <w:rPr>
      <w:sz w:val="18"/>
      <w:szCs w:val="18"/>
    </w:rPr>
  </w:style>
  <w:style w:type="paragraph" w:styleId="23">
    <w:name w:val="header"/>
    <w:basedOn w:val="1"/>
    <w:link w:val="65"/>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semiHidden/>
    <w:qFormat/>
    <w:uiPriority w:val="0"/>
    <w:pPr>
      <w:spacing w:before="120" w:after="120"/>
      <w:ind w:firstLine="359" w:firstLineChars="171"/>
      <w:jc w:val="left"/>
    </w:pPr>
    <w:rPr>
      <w:caps/>
    </w:rPr>
  </w:style>
  <w:style w:type="paragraph" w:styleId="25">
    <w:name w:val="Body Text Indent 3"/>
    <w:basedOn w:val="1"/>
    <w:link w:val="79"/>
    <w:qFormat/>
    <w:uiPriority w:val="0"/>
    <w:pPr>
      <w:spacing w:line="360" w:lineRule="auto"/>
      <w:ind w:firstLine="482" w:firstLineChars="200"/>
    </w:pPr>
    <w:rPr>
      <w:rFonts w:ascii="宋体"/>
      <w:b/>
      <w:bCs/>
      <w:sz w:val="24"/>
    </w:rPr>
  </w:style>
  <w:style w:type="paragraph" w:styleId="26">
    <w:name w:val="Body Text 2"/>
    <w:basedOn w:val="1"/>
    <w:link w:val="85"/>
    <w:qFormat/>
    <w:uiPriority w:val="0"/>
    <w:pPr>
      <w:spacing w:line="360" w:lineRule="auto"/>
    </w:pPr>
    <w:rPr>
      <w:sz w:val="24"/>
    </w:rPr>
  </w:style>
  <w:style w:type="paragraph" w:styleId="27">
    <w:name w:val="HTML Preformatted"/>
    <w:basedOn w:val="1"/>
    <w:link w:val="7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28">
    <w:name w:val="Normal (Web)"/>
    <w:basedOn w:val="1"/>
    <w:qFormat/>
    <w:uiPriority w:val="0"/>
    <w:rPr>
      <w:sz w:val="24"/>
    </w:rPr>
  </w:style>
  <w:style w:type="paragraph" w:styleId="29">
    <w:name w:val="Title"/>
    <w:basedOn w:val="1"/>
    <w:link w:val="88"/>
    <w:qFormat/>
    <w:uiPriority w:val="0"/>
    <w:pPr>
      <w:spacing w:before="240" w:after="60"/>
      <w:jc w:val="center"/>
      <w:outlineLvl w:val="0"/>
    </w:pPr>
    <w:rPr>
      <w:rFonts w:ascii="Arial" w:hAnsi="Arial" w:eastAsia="隶书" w:cs="Arial"/>
      <w:b/>
      <w:bCs/>
      <w:sz w:val="32"/>
      <w:szCs w:val="32"/>
    </w:rPr>
  </w:style>
  <w:style w:type="paragraph" w:styleId="30">
    <w:name w:val="annotation subject"/>
    <w:basedOn w:val="15"/>
    <w:next w:val="15"/>
    <w:link w:val="80"/>
    <w:semiHidden/>
    <w:qFormat/>
    <w:uiPriority w:val="0"/>
    <w:rPr>
      <w:b/>
      <w:bCs/>
    </w:rPr>
  </w:style>
  <w:style w:type="paragraph" w:styleId="31">
    <w:name w:val="Body Text First Indent 2"/>
    <w:basedOn w:val="17"/>
    <w:qFormat/>
    <w:uiPriority w:val="0"/>
    <w:pPr>
      <w:spacing w:after="120" w:line="240" w:lineRule="auto"/>
      <w:ind w:left="420" w:leftChars="200"/>
    </w:p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qFormat/>
    <w:uiPriority w:val="22"/>
    <w:rPr>
      <w:b/>
      <w:bCs/>
    </w:rPr>
  </w:style>
  <w:style w:type="character" w:styleId="36">
    <w:name w:val="page number"/>
    <w:basedOn w:val="34"/>
    <w:qFormat/>
    <w:uiPriority w:val="0"/>
  </w:style>
  <w:style w:type="character" w:styleId="37">
    <w:name w:val="FollowedHyperlink"/>
    <w:qFormat/>
    <w:uiPriority w:val="0"/>
    <w:rPr>
      <w:color w:val="800080"/>
      <w:u w:val="single"/>
    </w:rPr>
  </w:style>
  <w:style w:type="character" w:styleId="38">
    <w:name w:val="Emphasis"/>
    <w:basedOn w:val="34"/>
    <w:qFormat/>
    <w:uiPriority w:val="20"/>
    <w:rPr>
      <w:b/>
      <w:bCs/>
    </w:rPr>
  </w:style>
  <w:style w:type="character" w:styleId="39">
    <w:name w:val="HTML Definition"/>
    <w:basedOn w:val="34"/>
    <w:semiHidden/>
    <w:unhideWhenUsed/>
    <w:qFormat/>
    <w:uiPriority w:val="99"/>
  </w:style>
  <w:style w:type="character" w:styleId="40">
    <w:name w:val="HTML Typewriter"/>
    <w:basedOn w:val="34"/>
    <w:semiHidden/>
    <w:unhideWhenUsed/>
    <w:qFormat/>
    <w:uiPriority w:val="99"/>
    <w:rPr>
      <w:rFonts w:hint="default" w:ascii="monospace" w:hAnsi="monospace" w:eastAsia="monospace" w:cs="monospace"/>
      <w:sz w:val="20"/>
    </w:rPr>
  </w:style>
  <w:style w:type="character" w:styleId="41">
    <w:name w:val="HTML Acronym"/>
    <w:basedOn w:val="34"/>
    <w:semiHidden/>
    <w:unhideWhenUsed/>
    <w:qFormat/>
    <w:uiPriority w:val="99"/>
  </w:style>
  <w:style w:type="character" w:styleId="42">
    <w:name w:val="HTML Variable"/>
    <w:basedOn w:val="34"/>
    <w:semiHidden/>
    <w:unhideWhenUsed/>
    <w:qFormat/>
    <w:uiPriority w:val="99"/>
  </w:style>
  <w:style w:type="character" w:styleId="43">
    <w:name w:val="Hyperlink"/>
    <w:basedOn w:val="34"/>
    <w:qFormat/>
    <w:uiPriority w:val="0"/>
    <w:rPr>
      <w:color w:val="0000FF"/>
      <w:u w:val="single"/>
    </w:rPr>
  </w:style>
  <w:style w:type="character" w:styleId="44">
    <w:name w:val="HTML Code"/>
    <w:basedOn w:val="34"/>
    <w:semiHidden/>
    <w:unhideWhenUsed/>
    <w:qFormat/>
    <w:uiPriority w:val="99"/>
    <w:rPr>
      <w:rFonts w:ascii="monospace" w:hAnsi="monospace" w:eastAsia="monospace" w:cs="monospace"/>
      <w:sz w:val="20"/>
    </w:rPr>
  </w:style>
  <w:style w:type="character" w:styleId="45">
    <w:name w:val="annotation reference"/>
    <w:basedOn w:val="34"/>
    <w:qFormat/>
    <w:uiPriority w:val="99"/>
    <w:rPr>
      <w:sz w:val="21"/>
      <w:szCs w:val="21"/>
    </w:rPr>
  </w:style>
  <w:style w:type="character" w:styleId="46">
    <w:name w:val="HTML Cite"/>
    <w:basedOn w:val="34"/>
    <w:semiHidden/>
    <w:unhideWhenUsed/>
    <w:qFormat/>
    <w:uiPriority w:val="99"/>
  </w:style>
  <w:style w:type="character" w:styleId="47">
    <w:name w:val="HTML Keyboard"/>
    <w:basedOn w:val="34"/>
    <w:semiHidden/>
    <w:unhideWhenUsed/>
    <w:qFormat/>
    <w:uiPriority w:val="99"/>
    <w:rPr>
      <w:rFonts w:hint="default" w:ascii="monospace" w:hAnsi="monospace" w:eastAsia="monospace" w:cs="monospace"/>
      <w:sz w:val="20"/>
    </w:rPr>
  </w:style>
  <w:style w:type="character" w:styleId="48">
    <w:name w:val="HTML Sample"/>
    <w:basedOn w:val="34"/>
    <w:semiHidden/>
    <w:unhideWhenUsed/>
    <w:qFormat/>
    <w:uiPriority w:val="99"/>
    <w:rPr>
      <w:rFonts w:hint="default" w:ascii="monospace" w:hAnsi="monospace" w:eastAsia="monospace" w:cs="monospace"/>
    </w:rPr>
  </w:style>
  <w:style w:type="paragraph" w:styleId="49">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50">
    <w:name w:val="标题 2 Char"/>
    <w:basedOn w:val="34"/>
    <w:link w:val="6"/>
    <w:qFormat/>
    <w:uiPriority w:val="0"/>
    <w:rPr>
      <w:rFonts w:ascii="宋体" w:hAnsi="宋体" w:eastAsia="宋体" w:cs="宋体"/>
      <w:b/>
      <w:bCs/>
      <w:kern w:val="0"/>
      <w:sz w:val="24"/>
      <w:szCs w:val="20"/>
    </w:rPr>
  </w:style>
  <w:style w:type="character" w:customStyle="1" w:styleId="51">
    <w:name w:val="标题 1 Char"/>
    <w:basedOn w:val="34"/>
    <w:link w:val="3"/>
    <w:qFormat/>
    <w:uiPriority w:val="0"/>
    <w:rPr>
      <w:rFonts w:ascii="宋体" w:hAnsi="宋体" w:eastAsia="黑体" w:cs="宋体"/>
      <w:b/>
      <w:bCs/>
      <w:kern w:val="44"/>
      <w:sz w:val="28"/>
      <w:szCs w:val="44"/>
    </w:rPr>
  </w:style>
  <w:style w:type="character" w:customStyle="1" w:styleId="52">
    <w:name w:val="标题 3 Char"/>
    <w:basedOn w:val="34"/>
    <w:link w:val="4"/>
    <w:qFormat/>
    <w:uiPriority w:val="0"/>
    <w:rPr>
      <w:rFonts w:ascii="宋体" w:hAnsi="宋体" w:eastAsia="宋体" w:cs="宋体"/>
      <w:b/>
      <w:sz w:val="28"/>
      <w:szCs w:val="32"/>
    </w:rPr>
  </w:style>
  <w:style w:type="character" w:customStyle="1" w:styleId="53">
    <w:name w:val="标题 4 Char"/>
    <w:basedOn w:val="34"/>
    <w:link w:val="5"/>
    <w:qFormat/>
    <w:uiPriority w:val="0"/>
    <w:rPr>
      <w:rFonts w:ascii="Arial" w:hAnsi="Arial" w:eastAsia="黑体" w:cs="Times New Roman"/>
      <w:b/>
      <w:bCs/>
      <w:sz w:val="28"/>
      <w:szCs w:val="28"/>
    </w:rPr>
  </w:style>
  <w:style w:type="character" w:customStyle="1" w:styleId="54">
    <w:name w:val="标题 5 Char"/>
    <w:basedOn w:val="34"/>
    <w:link w:val="7"/>
    <w:qFormat/>
    <w:uiPriority w:val="0"/>
    <w:rPr>
      <w:rFonts w:ascii="Times New Roman" w:hAnsi="Times New Roman" w:eastAsia="宋体" w:cs="Times New Roman"/>
      <w:b/>
      <w:sz w:val="28"/>
      <w:szCs w:val="20"/>
    </w:rPr>
  </w:style>
  <w:style w:type="character" w:customStyle="1" w:styleId="55">
    <w:name w:val="标题 6 Char"/>
    <w:basedOn w:val="34"/>
    <w:link w:val="9"/>
    <w:qFormat/>
    <w:uiPriority w:val="0"/>
    <w:rPr>
      <w:rFonts w:ascii="Arial" w:hAnsi="Arial" w:eastAsia="黑体" w:cs="Times New Roman"/>
      <w:b/>
      <w:sz w:val="24"/>
      <w:szCs w:val="20"/>
    </w:rPr>
  </w:style>
  <w:style w:type="character" w:customStyle="1" w:styleId="56">
    <w:name w:val="标题 7 Char"/>
    <w:basedOn w:val="34"/>
    <w:link w:val="10"/>
    <w:qFormat/>
    <w:uiPriority w:val="0"/>
    <w:rPr>
      <w:rFonts w:ascii="Times New Roman" w:hAnsi="Times New Roman" w:eastAsia="宋体" w:cs="Times New Roman"/>
      <w:b/>
      <w:sz w:val="24"/>
      <w:szCs w:val="20"/>
    </w:rPr>
  </w:style>
  <w:style w:type="character" w:customStyle="1" w:styleId="57">
    <w:name w:val="标题 8 Char"/>
    <w:basedOn w:val="34"/>
    <w:link w:val="11"/>
    <w:qFormat/>
    <w:uiPriority w:val="0"/>
    <w:rPr>
      <w:rFonts w:ascii="Arial" w:hAnsi="Arial" w:eastAsia="黑体" w:cs="Times New Roman"/>
      <w:sz w:val="24"/>
      <w:szCs w:val="20"/>
    </w:rPr>
  </w:style>
  <w:style w:type="character" w:customStyle="1" w:styleId="58">
    <w:name w:val="标题 9 Char"/>
    <w:basedOn w:val="34"/>
    <w:link w:val="12"/>
    <w:qFormat/>
    <w:uiPriority w:val="0"/>
    <w:rPr>
      <w:rFonts w:ascii="Arial" w:hAnsi="Arial" w:eastAsia="黑体" w:cs="Times New Roman"/>
      <w:szCs w:val="20"/>
    </w:rPr>
  </w:style>
  <w:style w:type="character" w:customStyle="1" w:styleId="59">
    <w:name w:val="标题 3 Char1"/>
    <w:qFormat/>
    <w:uiPriority w:val="0"/>
    <w:rPr>
      <w:rFonts w:hint="eastAsia" w:ascii="宋体" w:hAnsi="宋体" w:eastAsia="宋体" w:cs="Arial"/>
      <w:b/>
      <w:bCs/>
      <w:kern w:val="2"/>
      <w:sz w:val="28"/>
      <w:szCs w:val="32"/>
      <w:lang w:val="en-US" w:eastAsia="zh-CN" w:bidi="ar-SA"/>
    </w:rPr>
  </w:style>
  <w:style w:type="character" w:customStyle="1" w:styleId="60">
    <w:name w:val="正文缩进 Char"/>
    <w:link w:val="8"/>
    <w:qFormat/>
    <w:locked/>
    <w:uiPriority w:val="0"/>
  </w:style>
  <w:style w:type="paragraph" w:customStyle="1" w:styleId="61">
    <w:name w:val="Char5 Char Char Char Char Char Char"/>
    <w:basedOn w:val="1"/>
    <w:qFormat/>
    <w:uiPriority w:val="0"/>
    <w:pPr>
      <w:widowControl/>
      <w:spacing w:after="160" w:line="320" w:lineRule="exact"/>
      <w:ind w:firstLine="480"/>
      <w:jc w:val="center"/>
    </w:pPr>
    <w:rPr>
      <w:rFonts w:ascii="宋体" w:hAnsi="宋体"/>
      <w:kern w:val="0"/>
      <w:sz w:val="24"/>
      <w:lang w:eastAsia="en-US"/>
    </w:rPr>
  </w:style>
  <w:style w:type="paragraph" w:customStyle="1" w:styleId="62">
    <w:name w:val="_Style 33"/>
    <w:basedOn w:val="1"/>
    <w:semiHidden/>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63">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4">
    <w:name w:val="图"/>
    <w:basedOn w:val="1"/>
    <w:qFormat/>
    <w:uiPriority w:val="0"/>
    <w:pPr>
      <w:keepNext/>
      <w:adjustRightInd w:val="0"/>
      <w:snapToGrid w:val="0"/>
      <w:spacing w:before="60" w:after="60" w:line="300" w:lineRule="auto"/>
      <w:jc w:val="center"/>
    </w:pPr>
    <w:rPr>
      <w:spacing w:val="20"/>
      <w:kern w:val="0"/>
      <w:sz w:val="24"/>
      <w:szCs w:val="20"/>
    </w:rPr>
  </w:style>
  <w:style w:type="character" w:customStyle="1" w:styleId="65">
    <w:name w:val="页眉 Char"/>
    <w:basedOn w:val="34"/>
    <w:link w:val="23"/>
    <w:qFormat/>
    <w:uiPriority w:val="0"/>
    <w:rPr>
      <w:rFonts w:ascii="Times New Roman" w:hAnsi="Times New Roman" w:eastAsia="宋体" w:cs="Times New Roman"/>
      <w:sz w:val="18"/>
      <w:szCs w:val="18"/>
    </w:rPr>
  </w:style>
  <w:style w:type="paragraph" w:customStyle="1" w:styleId="66">
    <w:name w:val="Char Char Char2 Char"/>
    <w:basedOn w:val="1"/>
    <w:qFormat/>
    <w:uiPriority w:val="0"/>
    <w:pPr>
      <w:widowControl/>
      <w:spacing w:after="160" w:line="240" w:lineRule="exact"/>
      <w:jc w:val="left"/>
    </w:pPr>
    <w:rPr>
      <w:rFonts w:ascii="Verdana" w:hAnsi="Verdana"/>
      <w:kern w:val="0"/>
      <w:szCs w:val="20"/>
      <w:lang w:eastAsia="en-US"/>
    </w:rPr>
  </w:style>
  <w:style w:type="paragraph" w:customStyle="1" w:styleId="67">
    <w:name w:val="正文1"/>
    <w:qFormat/>
    <w:uiPriority w:val="0"/>
    <w:pPr>
      <w:widowControl w:val="0"/>
      <w:adjustRightInd w:val="0"/>
      <w:spacing w:line="360" w:lineRule="atLeast"/>
    </w:pPr>
    <w:rPr>
      <w:rFonts w:ascii="宋体" w:hAnsi="Times New Roman" w:eastAsia="宋体" w:cs="Times New Roman"/>
      <w:b/>
      <w:position w:val="-10"/>
      <w:sz w:val="24"/>
      <w:lang w:val="en-US" w:eastAsia="zh-CN" w:bidi="ar-SA"/>
    </w:rPr>
  </w:style>
  <w:style w:type="paragraph" w:customStyle="1" w:styleId="6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69">
    <w:name w:val="日期 Char"/>
    <w:basedOn w:val="34"/>
    <w:link w:val="19"/>
    <w:qFormat/>
    <w:uiPriority w:val="0"/>
    <w:rPr>
      <w:rFonts w:ascii="宋体" w:hAnsi="Courier New" w:eastAsia="宋体" w:cs="Times New Roman"/>
      <w:sz w:val="32"/>
      <w:szCs w:val="20"/>
    </w:rPr>
  </w:style>
  <w:style w:type="character" w:customStyle="1" w:styleId="70">
    <w:name w:val="批注框文本 Char"/>
    <w:basedOn w:val="34"/>
    <w:link w:val="21"/>
    <w:semiHidden/>
    <w:qFormat/>
    <w:uiPriority w:val="0"/>
    <w:rPr>
      <w:rFonts w:ascii="Times New Roman" w:hAnsi="Times New Roman" w:eastAsia="宋体" w:cs="Times New Roman"/>
      <w:sz w:val="18"/>
      <w:szCs w:val="18"/>
    </w:rPr>
  </w:style>
  <w:style w:type="character" w:customStyle="1" w:styleId="71">
    <w:name w:val="批注文字 Char"/>
    <w:basedOn w:val="34"/>
    <w:link w:val="15"/>
    <w:qFormat/>
    <w:uiPriority w:val="99"/>
    <w:rPr>
      <w:rFonts w:ascii="Times New Roman" w:hAnsi="Times New Roman" w:eastAsia="宋体" w:cs="Times New Roman"/>
      <w:szCs w:val="24"/>
    </w:rPr>
  </w:style>
  <w:style w:type="character" w:customStyle="1" w:styleId="72">
    <w:name w:val="正文文本缩进 2 Char"/>
    <w:basedOn w:val="34"/>
    <w:link w:val="20"/>
    <w:qFormat/>
    <w:uiPriority w:val="0"/>
    <w:rPr>
      <w:rFonts w:ascii="宋体" w:hAnsi="宋体" w:eastAsia="宋体" w:cs="Times New Roman"/>
      <w:szCs w:val="24"/>
    </w:rPr>
  </w:style>
  <w:style w:type="character" w:customStyle="1" w:styleId="73">
    <w:name w:val="正文文本 3 Char"/>
    <w:basedOn w:val="34"/>
    <w:link w:val="16"/>
    <w:qFormat/>
    <w:uiPriority w:val="0"/>
    <w:rPr>
      <w:rFonts w:ascii="Times New Roman" w:hAnsi="Times New Roman" w:eastAsia="宋体" w:cs="Times New Roman"/>
      <w:sz w:val="16"/>
      <w:szCs w:val="16"/>
    </w:rPr>
  </w:style>
  <w:style w:type="character" w:customStyle="1" w:styleId="74">
    <w:name w:val="文档结构图 Char"/>
    <w:basedOn w:val="34"/>
    <w:link w:val="14"/>
    <w:semiHidden/>
    <w:qFormat/>
    <w:uiPriority w:val="0"/>
    <w:rPr>
      <w:rFonts w:ascii="Times New Roman" w:hAnsi="Times New Roman" w:eastAsia="宋体" w:cs="Times New Roman"/>
      <w:szCs w:val="24"/>
      <w:shd w:val="clear" w:color="auto" w:fill="000080"/>
    </w:rPr>
  </w:style>
  <w:style w:type="paragraph" w:customStyle="1" w:styleId="75">
    <w:name w:val="列出段落1"/>
    <w:basedOn w:val="1"/>
    <w:qFormat/>
    <w:uiPriority w:val="0"/>
    <w:pPr>
      <w:ind w:firstLine="420" w:firstLineChars="200"/>
    </w:pPr>
    <w:rPr>
      <w:rFonts w:ascii="Calibri" w:hAnsi="Calibri"/>
      <w:szCs w:val="22"/>
    </w:rPr>
  </w:style>
  <w:style w:type="paragraph" w:customStyle="1" w:styleId="76">
    <w:name w:val="_Style 331"/>
    <w:basedOn w:val="1"/>
    <w:semiHidden/>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77">
    <w:name w:val="样式3"/>
    <w:basedOn w:val="2"/>
    <w:qFormat/>
    <w:uiPriority w:val="0"/>
    <w:pPr>
      <w:spacing w:after="120"/>
    </w:pPr>
    <w:rPr>
      <w:rFonts w:ascii="宋体"/>
      <w:b w:val="0"/>
      <w:bCs w:val="0"/>
      <w:sz w:val="21"/>
    </w:rPr>
  </w:style>
  <w:style w:type="character" w:customStyle="1" w:styleId="78">
    <w:name w:val="HTML 预设格式 Char"/>
    <w:basedOn w:val="34"/>
    <w:link w:val="27"/>
    <w:qFormat/>
    <w:uiPriority w:val="0"/>
    <w:rPr>
      <w:rFonts w:ascii="Arial Unicode MS" w:hAnsi="Arial Unicode MS" w:eastAsia="Arial Unicode MS" w:cs="Times New Roman"/>
      <w:color w:val="000000"/>
      <w:kern w:val="0"/>
      <w:sz w:val="20"/>
      <w:szCs w:val="20"/>
    </w:rPr>
  </w:style>
  <w:style w:type="character" w:customStyle="1" w:styleId="79">
    <w:name w:val="正文文本缩进 3 Char"/>
    <w:basedOn w:val="34"/>
    <w:link w:val="25"/>
    <w:qFormat/>
    <w:uiPriority w:val="0"/>
    <w:rPr>
      <w:rFonts w:ascii="宋体" w:hAnsi="Times New Roman" w:eastAsia="宋体" w:cs="Times New Roman"/>
      <w:b/>
      <w:bCs/>
      <w:sz w:val="24"/>
      <w:szCs w:val="24"/>
    </w:rPr>
  </w:style>
  <w:style w:type="character" w:customStyle="1" w:styleId="80">
    <w:name w:val="批注主题 Char"/>
    <w:basedOn w:val="71"/>
    <w:link w:val="30"/>
    <w:semiHidden/>
    <w:qFormat/>
    <w:uiPriority w:val="0"/>
    <w:rPr>
      <w:rFonts w:ascii="Times New Roman" w:hAnsi="Times New Roman" w:eastAsia="宋体" w:cs="Times New Roman"/>
      <w:b/>
      <w:bCs/>
      <w:szCs w:val="24"/>
    </w:rPr>
  </w:style>
  <w:style w:type="paragraph" w:customStyle="1" w:styleId="81">
    <w:name w:val="默认段落字体 Para Char Char Char Char Char Char Char"/>
    <w:basedOn w:val="1"/>
    <w:qFormat/>
    <w:uiPriority w:val="0"/>
    <w:pPr>
      <w:adjustRightInd w:val="0"/>
      <w:spacing w:line="360" w:lineRule="auto"/>
    </w:pPr>
    <w:rPr>
      <w:kern w:val="0"/>
      <w:sz w:val="24"/>
      <w:szCs w:val="20"/>
    </w:rPr>
  </w:style>
  <w:style w:type="character" w:customStyle="1" w:styleId="82">
    <w:name w:val="纯文本 Char"/>
    <w:basedOn w:val="34"/>
    <w:link w:val="18"/>
    <w:qFormat/>
    <w:uiPriority w:val="0"/>
    <w:rPr>
      <w:rFonts w:ascii="宋体" w:hAnsi="Courier New" w:eastAsia="宋体" w:cs="Times New Roman"/>
      <w:szCs w:val="20"/>
    </w:rPr>
  </w:style>
  <w:style w:type="character" w:customStyle="1" w:styleId="83">
    <w:name w:val="正文文本缩进 Char"/>
    <w:basedOn w:val="34"/>
    <w:link w:val="17"/>
    <w:qFormat/>
    <w:uiPriority w:val="0"/>
    <w:rPr>
      <w:rFonts w:ascii="Times New Roman" w:hAnsi="Times New Roman" w:eastAsia="宋体" w:cs="Times New Roman"/>
      <w:szCs w:val="24"/>
    </w:rPr>
  </w:style>
  <w:style w:type="paragraph" w:customStyle="1" w:styleId="84">
    <w:name w:val="无间隔1"/>
    <w:qFormat/>
    <w:uiPriority w:val="0"/>
    <w:pPr>
      <w:adjustRightInd w:val="0"/>
      <w:snapToGrid w:val="0"/>
    </w:pPr>
    <w:rPr>
      <w:rFonts w:ascii="Tahoma" w:hAnsi="Tahoma" w:eastAsia="微软雅黑" w:cs="Tahoma"/>
      <w:sz w:val="22"/>
      <w:szCs w:val="22"/>
      <w:lang w:val="en-US" w:eastAsia="zh-CN" w:bidi="ar-SA"/>
    </w:rPr>
  </w:style>
  <w:style w:type="character" w:customStyle="1" w:styleId="85">
    <w:name w:val="正文文本 2 Char"/>
    <w:basedOn w:val="34"/>
    <w:link w:val="26"/>
    <w:qFormat/>
    <w:uiPriority w:val="0"/>
    <w:rPr>
      <w:rFonts w:ascii="Times New Roman" w:hAnsi="Times New Roman" w:eastAsia="宋体" w:cs="Times New Roman"/>
      <w:sz w:val="24"/>
      <w:szCs w:val="24"/>
    </w:rPr>
  </w:style>
  <w:style w:type="character" w:customStyle="1" w:styleId="86">
    <w:name w:val="页脚 Char"/>
    <w:basedOn w:val="34"/>
    <w:link w:val="22"/>
    <w:qFormat/>
    <w:uiPriority w:val="99"/>
    <w:rPr>
      <w:rFonts w:ascii="Times New Roman" w:hAnsi="Times New Roman" w:eastAsia="宋体" w:cs="Times New Roman"/>
      <w:sz w:val="18"/>
      <w:szCs w:val="18"/>
    </w:rPr>
  </w:style>
  <w:style w:type="character" w:customStyle="1" w:styleId="87">
    <w:name w:val="正文文本 Char"/>
    <w:basedOn w:val="34"/>
    <w:link w:val="2"/>
    <w:qFormat/>
    <w:uiPriority w:val="0"/>
    <w:rPr>
      <w:rFonts w:ascii="Times New Roman" w:hAnsi="Times New Roman" w:eastAsia="宋体" w:cs="Times New Roman"/>
      <w:b/>
      <w:bCs/>
      <w:sz w:val="24"/>
      <w:szCs w:val="24"/>
    </w:rPr>
  </w:style>
  <w:style w:type="character" w:customStyle="1" w:styleId="88">
    <w:name w:val="标题 Char"/>
    <w:basedOn w:val="34"/>
    <w:link w:val="29"/>
    <w:qFormat/>
    <w:uiPriority w:val="0"/>
    <w:rPr>
      <w:rFonts w:ascii="Arial" w:hAnsi="Arial" w:eastAsia="隶书" w:cs="Arial"/>
      <w:b/>
      <w:bCs/>
      <w:sz w:val="32"/>
      <w:szCs w:val="32"/>
    </w:rPr>
  </w:style>
  <w:style w:type="paragraph" w:customStyle="1" w:styleId="89">
    <w:name w:val="样式41"/>
    <w:basedOn w:val="1"/>
    <w:qFormat/>
    <w:uiPriority w:val="0"/>
    <w:pPr>
      <w:tabs>
        <w:tab w:val="left" w:pos="420"/>
        <w:tab w:val="left" w:pos="945"/>
      </w:tabs>
      <w:spacing w:line="360" w:lineRule="auto"/>
      <w:ind w:left="420" w:hanging="420"/>
    </w:pPr>
    <w:rPr>
      <w:b/>
      <w:color w:val="000000"/>
      <w:sz w:val="24"/>
      <w:szCs w:val="20"/>
    </w:rPr>
  </w:style>
  <w:style w:type="paragraph" w:customStyle="1" w:styleId="90">
    <w:name w:val="文档正文"/>
    <w:basedOn w:val="1"/>
    <w:qFormat/>
    <w:uiPriority w:val="0"/>
    <w:pPr>
      <w:adjustRightInd w:val="0"/>
      <w:spacing w:line="480" w:lineRule="atLeast"/>
      <w:ind w:firstLine="567" w:firstLineChars="200"/>
    </w:pPr>
    <w:rPr>
      <w:rFonts w:ascii="长城仿宋"/>
      <w:kern w:val="0"/>
      <w:szCs w:val="20"/>
    </w:rPr>
  </w:style>
  <w:style w:type="paragraph" w:styleId="91">
    <w:name w:val="List Paragraph"/>
    <w:basedOn w:val="1"/>
    <w:qFormat/>
    <w:uiPriority w:val="34"/>
    <w:pPr>
      <w:ind w:firstLine="420" w:firstLineChars="200"/>
    </w:pPr>
  </w:style>
  <w:style w:type="character" w:customStyle="1" w:styleId="92">
    <w:name w:val="批注文字 Char1"/>
    <w:basedOn w:val="34"/>
    <w:semiHidden/>
    <w:qFormat/>
    <w:uiPriority w:val="99"/>
    <w:rPr>
      <w:rFonts w:ascii="Times New Roman" w:hAnsi="Times New Roman" w:eastAsia="宋体" w:cs="Times New Roman"/>
      <w:szCs w:val="24"/>
    </w:rPr>
  </w:style>
  <w:style w:type="paragraph" w:customStyle="1" w:styleId="93">
    <w:name w:val="修订1"/>
    <w:hidden/>
    <w:unhideWhenUsed/>
    <w:qFormat/>
    <w:uiPriority w:val="99"/>
    <w:rPr>
      <w:rFonts w:ascii="Times New Roman" w:hAnsi="Times New Roman" w:eastAsia="宋体" w:cs="Times New Roman"/>
      <w:kern w:val="2"/>
      <w:sz w:val="21"/>
      <w:szCs w:val="24"/>
      <w:lang w:val="en-US" w:eastAsia="zh-CN" w:bidi="ar-SA"/>
    </w:rPr>
  </w:style>
  <w:style w:type="table" w:customStyle="1" w:styleId="94">
    <w:name w:val="网格型1"/>
    <w:basedOn w:val="32"/>
    <w:qFormat/>
    <w:uiPriority w:val="39"/>
    <w:pPr>
      <w:widowControl w:val="0"/>
      <w:jc w:val="both"/>
    </w:pPr>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5">
    <w:name w:val="网格型2"/>
    <w:basedOn w:val="32"/>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6">
    <w:name w:val="网格型11"/>
    <w:basedOn w:val="32"/>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7">
    <w:name w:val="网格型3"/>
    <w:basedOn w:val="32"/>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8">
    <w:name w:val="fontstyle01"/>
    <w:basedOn w:val="34"/>
    <w:qFormat/>
    <w:uiPriority w:val="0"/>
    <w:rPr>
      <w:rFonts w:ascii="仿宋_GB2312" w:eastAsia="仿宋_GB2312" w:cs="仿宋_GB2312"/>
      <w:color w:val="000000"/>
      <w:sz w:val="32"/>
      <w:szCs w:val="32"/>
    </w:rPr>
  </w:style>
  <w:style w:type="character" w:customStyle="1" w:styleId="99">
    <w:name w:val="标题 2 字符1"/>
    <w:link w:val="6"/>
    <w:qFormat/>
    <w:uiPriority w:val="9"/>
    <w:rPr>
      <w:rFonts w:ascii="宋体" w:hAnsi="宋体"/>
      <w:b/>
      <w:bCs/>
      <w:kern w:val="0"/>
      <w:sz w:val="24"/>
      <w:szCs w:val="20"/>
    </w:rPr>
  </w:style>
  <w:style w:type="character" w:customStyle="1" w:styleId="100">
    <w:name w:val="hover"/>
    <w:basedOn w:val="34"/>
    <w:qFormat/>
    <w:uiPriority w:val="0"/>
  </w:style>
  <w:style w:type="character" w:customStyle="1" w:styleId="101">
    <w:name w:val="hover1"/>
    <w:basedOn w:val="34"/>
    <w:qFormat/>
    <w:uiPriority w:val="0"/>
    <w:rPr>
      <w:color w:val="2590EB"/>
    </w:rPr>
  </w:style>
  <w:style w:type="character" w:customStyle="1" w:styleId="102">
    <w:name w:val="hover2"/>
    <w:basedOn w:val="34"/>
    <w:qFormat/>
    <w:uiPriority w:val="0"/>
    <w:rPr>
      <w:color w:val="2590EB"/>
    </w:rPr>
  </w:style>
  <w:style w:type="character" w:customStyle="1" w:styleId="103">
    <w:name w:val="hover3"/>
    <w:basedOn w:val="34"/>
    <w:qFormat/>
    <w:uiPriority w:val="0"/>
    <w:rPr>
      <w:color w:val="2590EB"/>
      <w:shd w:val="clear" w:fill="E9F4FD"/>
    </w:rPr>
  </w:style>
  <w:style w:type="character" w:customStyle="1" w:styleId="104">
    <w:name w:val="hover4"/>
    <w:basedOn w:val="34"/>
    <w:qFormat/>
    <w:uiPriority w:val="0"/>
    <w:rPr>
      <w:color w:val="2590EB"/>
      <w:shd w:val="clear" w:fill="E9F4FD"/>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40</Pages>
  <Words>10833</Words>
  <Characters>11476</Characters>
  <Lines>202</Lines>
  <Paragraphs>56</Paragraphs>
  <TotalTime>11</TotalTime>
  <ScaleCrop>false</ScaleCrop>
  <LinksUpToDate>false</LinksUpToDate>
  <CharactersWithSpaces>11742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2022-01-17T03:41:00Z</dcterms:created>
  <dc:creator>陈思成</dc:creator>
  <cp:lastModifiedBy>邬志南</cp:lastModifiedBy>
  <cp:lastPrinted>2022-01-18T03:04:00Z</cp:lastPrinted>
  <dcterms:modified xsi:type="dcterms:W3CDTF">2025-12-23T08:38:11Z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0C3DCBEC0BB14067B5C25EEFED607515_13</vt:lpwstr>
  </property>
  <property fmtid="{D5CDD505-2E9C-101B-9397-08002B2CF9AE}" pid="4" name="KSOTemplateDocerSaveRecord">
    <vt:lpwstr>eyJoZGlkIjoiNGI2MmE1NTVlYzEzMTAzN2IwNzdjMDc1MWNkNWIzMTkiLCJ1c2VySWQiOiIxNTQ2MDUyMzQyIn0=</vt:lpwstr>
  </property>
</Properties>
</file>