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898" w:rsidRDefault="00F02898">
      <w:pPr>
        <w:widowControl/>
        <w:autoSpaceDE w:val="0"/>
        <w:autoSpaceDN w:val="0"/>
        <w:spacing w:line="360" w:lineRule="auto"/>
        <w:ind w:right="-26"/>
        <w:jc w:val="center"/>
        <w:textAlignment w:val="bottom"/>
        <w:rPr>
          <w:rFonts w:ascii="宋体" w:hAnsi="宋体"/>
          <w:b/>
          <w:sz w:val="84"/>
          <w:szCs w:val="84"/>
        </w:rPr>
      </w:pPr>
    </w:p>
    <w:p w:rsidR="00F02898" w:rsidRDefault="005120E5">
      <w:pPr>
        <w:widowControl/>
        <w:autoSpaceDE w:val="0"/>
        <w:autoSpaceDN w:val="0"/>
        <w:spacing w:line="360" w:lineRule="auto"/>
        <w:ind w:right="-26"/>
        <w:jc w:val="center"/>
        <w:textAlignment w:val="bottom"/>
        <w:rPr>
          <w:sz w:val="36"/>
          <w:szCs w:val="36"/>
        </w:rPr>
      </w:pPr>
      <w:r>
        <w:rPr>
          <w:rFonts w:hint="eastAsia"/>
          <w:sz w:val="36"/>
          <w:szCs w:val="36"/>
        </w:rPr>
        <w:t>东晓小学</w:t>
      </w:r>
      <w:r w:rsidR="00ED0F7B" w:rsidRPr="00325A37">
        <w:rPr>
          <w:rFonts w:hint="eastAsia"/>
          <w:sz w:val="36"/>
          <w:szCs w:val="36"/>
        </w:rPr>
        <w:t>电子班牌</w:t>
      </w:r>
      <w:r>
        <w:rPr>
          <w:rFonts w:hint="eastAsia"/>
          <w:sz w:val="36"/>
          <w:szCs w:val="36"/>
        </w:rPr>
        <w:t>系统</w:t>
      </w:r>
      <w:r w:rsidR="0083123E" w:rsidRPr="00325A37">
        <w:rPr>
          <w:rFonts w:hint="eastAsia"/>
          <w:sz w:val="36"/>
          <w:szCs w:val="36"/>
        </w:rPr>
        <w:t>采购项目</w:t>
      </w:r>
    </w:p>
    <w:p w:rsidR="00325A37" w:rsidRPr="00325A37" w:rsidRDefault="00325A37">
      <w:pPr>
        <w:widowControl/>
        <w:autoSpaceDE w:val="0"/>
        <w:autoSpaceDN w:val="0"/>
        <w:spacing w:line="360" w:lineRule="auto"/>
        <w:ind w:right="-26"/>
        <w:jc w:val="center"/>
        <w:textAlignment w:val="bottom"/>
        <w:rPr>
          <w:sz w:val="36"/>
          <w:szCs w:val="36"/>
        </w:rPr>
      </w:pPr>
    </w:p>
    <w:p w:rsidR="00F02898" w:rsidRDefault="009F66DE">
      <w:pPr>
        <w:widowControl/>
        <w:autoSpaceDE w:val="0"/>
        <w:autoSpaceDN w:val="0"/>
        <w:spacing w:line="360" w:lineRule="auto"/>
        <w:ind w:right="-26"/>
        <w:jc w:val="center"/>
        <w:textAlignment w:val="bottom"/>
        <w:rPr>
          <w:rFonts w:ascii="宋体" w:hAnsi="宋体"/>
          <w:b/>
          <w:sz w:val="72"/>
        </w:rPr>
      </w:pPr>
      <w:r>
        <w:rPr>
          <w:rFonts w:ascii="宋体" w:hAnsi="宋体" w:hint="eastAsia"/>
          <w:b/>
          <w:sz w:val="72"/>
        </w:rPr>
        <w:t>招 标 文 件</w:t>
      </w: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32"/>
        </w:rPr>
      </w:pPr>
    </w:p>
    <w:p w:rsidR="00F02898" w:rsidRPr="00752F07" w:rsidRDefault="00F02898">
      <w:pPr>
        <w:widowControl/>
        <w:autoSpaceDE w:val="0"/>
        <w:autoSpaceDN w:val="0"/>
        <w:spacing w:line="360" w:lineRule="auto"/>
        <w:ind w:right="-26"/>
        <w:jc w:val="center"/>
        <w:textAlignment w:val="bottom"/>
        <w:rPr>
          <w:rFonts w:ascii="宋体" w:hAnsi="宋体"/>
          <w:b/>
          <w:sz w:val="44"/>
        </w:rPr>
      </w:pPr>
    </w:p>
    <w:p w:rsidR="00F02898" w:rsidRDefault="009F66DE">
      <w:pPr>
        <w:widowControl/>
        <w:autoSpaceDE w:val="0"/>
        <w:autoSpaceDN w:val="0"/>
        <w:spacing w:line="360" w:lineRule="auto"/>
        <w:ind w:right="-26"/>
        <w:jc w:val="center"/>
        <w:textAlignment w:val="bottom"/>
        <w:rPr>
          <w:rFonts w:ascii="宋体" w:hAnsi="宋体"/>
          <w:b/>
          <w:sz w:val="44"/>
          <w:u w:val="single"/>
        </w:rPr>
      </w:pPr>
      <w:r>
        <w:rPr>
          <w:rFonts w:ascii="宋体" w:hAnsi="宋体" w:hint="eastAsia"/>
          <w:b/>
          <w:sz w:val="32"/>
          <w:szCs w:val="32"/>
        </w:rPr>
        <w:t>招标编号:</w:t>
      </w:r>
      <w:r w:rsidR="00F53D8D" w:rsidRPr="00F53D8D">
        <w:rPr>
          <w:u w:val="single"/>
        </w:rPr>
        <w:t xml:space="preserve"> </w:t>
      </w:r>
      <w:r w:rsidR="00F53D8D">
        <w:rPr>
          <w:u w:val="single"/>
        </w:rPr>
        <w:t>SZ</w:t>
      </w:r>
      <w:r w:rsidR="00ED0F7B">
        <w:rPr>
          <w:rFonts w:hint="eastAsia"/>
          <w:u w:val="single"/>
        </w:rPr>
        <w:t>DXXX</w:t>
      </w:r>
      <w:r w:rsidR="00F53D8D">
        <w:rPr>
          <w:u w:val="single"/>
        </w:rPr>
        <w:t>20170</w:t>
      </w:r>
      <w:r w:rsidR="00F53D8D">
        <w:rPr>
          <w:rFonts w:hint="eastAsia"/>
          <w:u w:val="single"/>
        </w:rPr>
        <w:t>6</w:t>
      </w:r>
      <w:r w:rsidR="009A0FB2">
        <w:rPr>
          <w:rFonts w:hint="eastAsia"/>
          <w:u w:val="single"/>
        </w:rPr>
        <w:t>0</w:t>
      </w:r>
      <w:r w:rsidR="005120E5">
        <w:rPr>
          <w:rFonts w:hint="eastAsia"/>
          <w:u w:val="single"/>
        </w:rPr>
        <w:t>2</w:t>
      </w:r>
    </w:p>
    <w:p w:rsidR="00F02898" w:rsidRPr="00F53D8D"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jc w:val="center"/>
        <w:textAlignment w:val="bottom"/>
        <w:rPr>
          <w:rFonts w:ascii="宋体" w:hAnsi="宋体"/>
          <w:b/>
          <w:sz w:val="44"/>
        </w:rPr>
      </w:pPr>
    </w:p>
    <w:p w:rsidR="00F02898" w:rsidRDefault="00F02898">
      <w:pPr>
        <w:widowControl/>
        <w:autoSpaceDE w:val="0"/>
        <w:autoSpaceDN w:val="0"/>
        <w:spacing w:line="360" w:lineRule="auto"/>
        <w:ind w:right="-26"/>
        <w:textAlignment w:val="bottom"/>
        <w:rPr>
          <w:rFonts w:ascii="宋体" w:hAnsi="宋体"/>
          <w:b/>
          <w:sz w:val="44"/>
        </w:rPr>
      </w:pPr>
    </w:p>
    <w:p w:rsidR="00F02898" w:rsidRDefault="009F66DE">
      <w:pPr>
        <w:widowControl/>
        <w:autoSpaceDE w:val="0"/>
        <w:autoSpaceDN w:val="0"/>
        <w:spacing w:line="360" w:lineRule="auto"/>
        <w:ind w:right="-26" w:hanging="480"/>
        <w:jc w:val="center"/>
        <w:textAlignment w:val="bottom"/>
        <w:rPr>
          <w:rFonts w:ascii="宋体" w:hAnsi="宋体" w:cs="宋体"/>
          <w:b/>
          <w:kern w:val="0"/>
          <w:sz w:val="32"/>
          <w:szCs w:val="32"/>
        </w:rPr>
      </w:pPr>
      <w:r>
        <w:rPr>
          <w:rFonts w:ascii="宋体" w:hAnsi="宋体" w:cs="宋体" w:hint="eastAsia"/>
          <w:b/>
          <w:kern w:val="0"/>
          <w:sz w:val="32"/>
          <w:szCs w:val="32"/>
        </w:rPr>
        <w:t>深圳市</w:t>
      </w:r>
      <w:r w:rsidR="00ED0F7B">
        <w:rPr>
          <w:rFonts w:ascii="宋体" w:hAnsi="宋体" w:cs="宋体" w:hint="eastAsia"/>
          <w:b/>
          <w:kern w:val="0"/>
          <w:sz w:val="32"/>
          <w:szCs w:val="32"/>
        </w:rPr>
        <w:t>东晓小学</w:t>
      </w:r>
    </w:p>
    <w:p w:rsidR="00F02898" w:rsidRDefault="009F66DE">
      <w:pPr>
        <w:widowControl/>
        <w:autoSpaceDE w:val="0"/>
        <w:autoSpaceDN w:val="0"/>
        <w:spacing w:line="360" w:lineRule="auto"/>
        <w:ind w:right="-26" w:hanging="480"/>
        <w:jc w:val="center"/>
        <w:textAlignment w:val="bottom"/>
        <w:rPr>
          <w:sz w:val="28"/>
          <w:szCs w:val="28"/>
        </w:rPr>
      </w:pPr>
      <w:r>
        <w:rPr>
          <w:sz w:val="28"/>
          <w:szCs w:val="28"/>
        </w:rPr>
        <w:t>201</w:t>
      </w:r>
      <w:r>
        <w:rPr>
          <w:rFonts w:hint="eastAsia"/>
          <w:sz w:val="28"/>
          <w:szCs w:val="28"/>
        </w:rPr>
        <w:t>7</w:t>
      </w:r>
      <w:r>
        <w:rPr>
          <w:rFonts w:hint="eastAsia"/>
          <w:sz w:val="28"/>
          <w:szCs w:val="28"/>
        </w:rPr>
        <w:t>年</w:t>
      </w:r>
      <w:r w:rsidR="00215AE0">
        <w:rPr>
          <w:rFonts w:hint="eastAsia"/>
          <w:sz w:val="28"/>
          <w:szCs w:val="28"/>
        </w:rPr>
        <w:t>6</w:t>
      </w:r>
      <w:r>
        <w:rPr>
          <w:rFonts w:hint="eastAsia"/>
          <w:sz w:val="28"/>
          <w:szCs w:val="28"/>
        </w:rPr>
        <w:t>月</w:t>
      </w:r>
      <w:r w:rsidR="00215AE0">
        <w:rPr>
          <w:rFonts w:hint="eastAsia"/>
          <w:sz w:val="28"/>
          <w:szCs w:val="28"/>
        </w:rPr>
        <w:t xml:space="preserve"> </w:t>
      </w:r>
      <w:r w:rsidR="009A0FB2">
        <w:rPr>
          <w:rFonts w:hint="eastAsia"/>
          <w:sz w:val="28"/>
          <w:szCs w:val="28"/>
        </w:rPr>
        <w:t>29</w:t>
      </w:r>
      <w:r w:rsidR="00215AE0">
        <w:rPr>
          <w:rFonts w:hint="eastAsia"/>
          <w:sz w:val="28"/>
          <w:szCs w:val="28"/>
        </w:rPr>
        <w:t xml:space="preserve"> </w:t>
      </w:r>
      <w:r>
        <w:rPr>
          <w:rFonts w:hint="eastAsia"/>
          <w:sz w:val="28"/>
          <w:szCs w:val="28"/>
        </w:rPr>
        <w:t>日</w:t>
      </w:r>
    </w:p>
    <w:p w:rsidR="00F02898" w:rsidRDefault="00F02898">
      <w:pPr>
        <w:widowControl/>
        <w:autoSpaceDE w:val="0"/>
        <w:autoSpaceDN w:val="0"/>
        <w:spacing w:line="360" w:lineRule="auto"/>
        <w:ind w:right="-26" w:hanging="480"/>
        <w:jc w:val="center"/>
        <w:textAlignment w:val="bottom"/>
        <w:rPr>
          <w:rFonts w:ascii="宋体" w:hAnsi="宋体"/>
          <w:b/>
          <w:sz w:val="32"/>
        </w:rPr>
      </w:pPr>
    </w:p>
    <w:p w:rsidR="00F02898" w:rsidRDefault="00F02898">
      <w:pPr>
        <w:widowControl/>
        <w:autoSpaceDE w:val="0"/>
        <w:autoSpaceDN w:val="0"/>
        <w:spacing w:line="360" w:lineRule="auto"/>
        <w:ind w:right="-26" w:hanging="480"/>
        <w:jc w:val="center"/>
        <w:textAlignment w:val="bottom"/>
        <w:rPr>
          <w:rFonts w:ascii="宋体" w:hAnsi="宋体"/>
          <w:b/>
          <w:sz w:val="32"/>
        </w:rPr>
      </w:pPr>
    </w:p>
    <w:p w:rsidR="00F02898" w:rsidRPr="0093583D" w:rsidRDefault="00F02898">
      <w:pPr>
        <w:widowControl/>
        <w:autoSpaceDE w:val="0"/>
        <w:autoSpaceDN w:val="0"/>
        <w:spacing w:line="360" w:lineRule="auto"/>
        <w:ind w:right="-26" w:hanging="480"/>
        <w:jc w:val="center"/>
        <w:textAlignment w:val="bottom"/>
        <w:rPr>
          <w:rFonts w:ascii="宋体" w:hAnsi="宋体"/>
          <w:b/>
          <w:sz w:val="32"/>
        </w:rPr>
      </w:pPr>
    </w:p>
    <w:p w:rsidR="00F02898" w:rsidRPr="00ED0F7B" w:rsidRDefault="00F02898">
      <w:pPr>
        <w:widowControl/>
        <w:autoSpaceDE w:val="0"/>
        <w:autoSpaceDN w:val="0"/>
        <w:spacing w:line="360" w:lineRule="auto"/>
        <w:ind w:right="-26" w:hanging="480"/>
        <w:jc w:val="center"/>
        <w:textAlignment w:val="bottom"/>
        <w:rPr>
          <w:rFonts w:ascii="宋体" w:hAnsi="宋体"/>
          <w:b/>
          <w:sz w:val="32"/>
        </w:rPr>
      </w:pPr>
    </w:p>
    <w:p w:rsidR="00F02898" w:rsidRDefault="009F66DE" w:rsidP="005A2EC8">
      <w:pPr>
        <w:pStyle w:val="2"/>
        <w:spacing w:beforeLines="50" w:afterLines="50"/>
        <w:jc w:val="both"/>
        <w:rPr>
          <w:b w:val="0"/>
          <w:sz w:val="32"/>
          <w:szCs w:val="32"/>
        </w:rPr>
      </w:pPr>
      <w:r>
        <w:rPr>
          <w:rFonts w:hint="eastAsia"/>
          <w:b w:val="0"/>
          <w:sz w:val="32"/>
          <w:szCs w:val="32"/>
        </w:rPr>
        <w:t>第一章  招标公告</w:t>
      </w:r>
    </w:p>
    <w:p w:rsidR="00F02898" w:rsidRDefault="00F02898"/>
    <w:p w:rsidR="00F53D8D" w:rsidRDefault="009A0FB2" w:rsidP="00F53D8D">
      <w:pPr>
        <w:widowControl/>
        <w:autoSpaceDE w:val="0"/>
        <w:autoSpaceDN w:val="0"/>
        <w:spacing w:line="360" w:lineRule="auto"/>
        <w:ind w:right="-26"/>
        <w:jc w:val="center"/>
        <w:textAlignment w:val="bottom"/>
      </w:pPr>
      <w:r>
        <w:rPr>
          <w:rFonts w:hint="eastAsia"/>
        </w:rPr>
        <w:t xml:space="preserve">   </w:t>
      </w:r>
      <w:r w:rsidR="009F66DE">
        <w:rPr>
          <w:rFonts w:hint="eastAsia"/>
        </w:rPr>
        <w:t>根据《深圳经济特区政府采购条例》和《深圳市</w:t>
      </w:r>
      <w:r w:rsidR="00ED0F7B">
        <w:rPr>
          <w:rFonts w:hint="eastAsia"/>
        </w:rPr>
        <w:t>东晓小学</w:t>
      </w:r>
      <w:r w:rsidR="009F66DE">
        <w:rPr>
          <w:rFonts w:hint="eastAsia"/>
        </w:rPr>
        <w:t>自行采购管理</w:t>
      </w:r>
      <w:r>
        <w:rPr>
          <w:rFonts w:hint="eastAsia"/>
        </w:rPr>
        <w:t>制度</w:t>
      </w:r>
      <w:r w:rsidR="009F66DE">
        <w:rPr>
          <w:rFonts w:hint="eastAsia"/>
        </w:rPr>
        <w:t>》的有关规</w:t>
      </w:r>
    </w:p>
    <w:p w:rsidR="00ED0F7B" w:rsidRDefault="009F66DE" w:rsidP="00ED0F7B">
      <w:pPr>
        <w:widowControl/>
        <w:autoSpaceDE w:val="0"/>
        <w:autoSpaceDN w:val="0"/>
        <w:spacing w:line="360" w:lineRule="auto"/>
        <w:ind w:right="-26"/>
        <w:textAlignment w:val="bottom"/>
      </w:pPr>
      <w:r>
        <w:rPr>
          <w:rFonts w:hint="eastAsia"/>
        </w:rPr>
        <w:t>定，深圳市</w:t>
      </w:r>
      <w:r w:rsidR="00ED0F7B">
        <w:rPr>
          <w:rFonts w:hint="eastAsia"/>
        </w:rPr>
        <w:t>东晓小学</w:t>
      </w:r>
      <w:r>
        <w:rPr>
          <w:rFonts w:hint="eastAsia"/>
        </w:rPr>
        <w:t>就</w:t>
      </w:r>
      <w:r w:rsidR="00ED0F7B">
        <w:rPr>
          <w:rFonts w:hint="eastAsia"/>
          <w:u w:val="single"/>
        </w:rPr>
        <w:t>电子班牌</w:t>
      </w:r>
      <w:r w:rsidR="005120E5">
        <w:rPr>
          <w:rFonts w:hint="eastAsia"/>
          <w:u w:val="single"/>
        </w:rPr>
        <w:t>系统</w:t>
      </w:r>
      <w:r w:rsidR="00ED0F7B" w:rsidRPr="00F53D8D">
        <w:rPr>
          <w:rFonts w:hint="eastAsia"/>
          <w:u w:val="single"/>
        </w:rPr>
        <w:t>采购项目</w:t>
      </w:r>
      <w:r>
        <w:rPr>
          <w:rFonts w:hint="eastAsia"/>
        </w:rPr>
        <w:t>，采用公开招标的方式，欢迎符合资格的供应</w:t>
      </w:r>
    </w:p>
    <w:p w:rsidR="00F02898" w:rsidRDefault="009F66DE" w:rsidP="00ED0F7B">
      <w:pPr>
        <w:widowControl/>
        <w:autoSpaceDE w:val="0"/>
        <w:autoSpaceDN w:val="0"/>
        <w:spacing w:line="360" w:lineRule="auto"/>
        <w:ind w:right="-26"/>
        <w:textAlignment w:val="bottom"/>
      </w:pPr>
      <w:r>
        <w:rPr>
          <w:rFonts w:hint="eastAsia"/>
        </w:rPr>
        <w:t>商参加投标。</w:t>
      </w:r>
    </w:p>
    <w:p w:rsidR="00F02898" w:rsidRPr="00215AE0" w:rsidRDefault="00F02898">
      <w:pPr>
        <w:ind w:firstLineChars="200" w:firstLine="420"/>
      </w:pPr>
    </w:p>
    <w:p w:rsidR="00F02898" w:rsidRDefault="009F66DE">
      <w:pPr>
        <w:ind w:firstLineChars="200" w:firstLine="420"/>
      </w:pPr>
      <w:r>
        <w:rPr>
          <w:rFonts w:hint="eastAsia"/>
        </w:rPr>
        <w:t>1</w:t>
      </w:r>
      <w:r>
        <w:rPr>
          <w:rFonts w:hint="eastAsia"/>
        </w:rPr>
        <w:t>、招标文件编号：</w:t>
      </w:r>
      <w:r w:rsidR="00F53D8D">
        <w:rPr>
          <w:u w:val="single"/>
        </w:rPr>
        <w:t>SZ</w:t>
      </w:r>
      <w:r w:rsidR="00ED0F7B">
        <w:rPr>
          <w:rFonts w:hint="eastAsia"/>
          <w:u w:val="single"/>
        </w:rPr>
        <w:t>DXXX</w:t>
      </w:r>
      <w:r w:rsidR="00F53D8D">
        <w:rPr>
          <w:u w:val="single"/>
        </w:rPr>
        <w:t>20170</w:t>
      </w:r>
      <w:r w:rsidR="00F53D8D">
        <w:rPr>
          <w:rFonts w:hint="eastAsia"/>
          <w:u w:val="single"/>
        </w:rPr>
        <w:t>6</w:t>
      </w:r>
      <w:r w:rsidR="009A0FB2">
        <w:rPr>
          <w:rFonts w:hint="eastAsia"/>
          <w:u w:val="single"/>
        </w:rPr>
        <w:t>0</w:t>
      </w:r>
      <w:r w:rsidR="005120E5">
        <w:rPr>
          <w:rFonts w:hint="eastAsia"/>
          <w:u w:val="single"/>
        </w:rPr>
        <w:t>2</w:t>
      </w:r>
    </w:p>
    <w:p w:rsidR="00F02898" w:rsidRDefault="009F66DE">
      <w:pPr>
        <w:ind w:firstLineChars="200" w:firstLine="420"/>
        <w:rPr>
          <w:u w:val="single"/>
        </w:rPr>
      </w:pPr>
      <w:r>
        <w:rPr>
          <w:rFonts w:hint="eastAsia"/>
        </w:rPr>
        <w:t>2</w:t>
      </w:r>
      <w:r>
        <w:rPr>
          <w:rFonts w:hint="eastAsia"/>
        </w:rPr>
        <w:t>、招标项目名称：</w:t>
      </w:r>
      <w:r w:rsidR="0083123E">
        <w:rPr>
          <w:u w:val="single"/>
        </w:rPr>
        <w:t xml:space="preserve"> </w:t>
      </w:r>
      <w:r w:rsidR="005120E5">
        <w:rPr>
          <w:rFonts w:hint="eastAsia"/>
          <w:u w:val="single"/>
        </w:rPr>
        <w:t>东晓小学</w:t>
      </w:r>
      <w:r w:rsidR="00ED0F7B">
        <w:rPr>
          <w:rFonts w:hint="eastAsia"/>
          <w:u w:val="single"/>
        </w:rPr>
        <w:t>电子班牌</w:t>
      </w:r>
      <w:r w:rsidR="005120E5">
        <w:rPr>
          <w:rFonts w:hint="eastAsia"/>
          <w:u w:val="single"/>
        </w:rPr>
        <w:t>系统</w:t>
      </w:r>
      <w:r w:rsidR="0083123E" w:rsidRPr="00F53D8D">
        <w:rPr>
          <w:rFonts w:hint="eastAsia"/>
          <w:u w:val="single"/>
        </w:rPr>
        <w:t>采购项目</w:t>
      </w:r>
    </w:p>
    <w:p w:rsidR="00F02898" w:rsidRPr="005120E5" w:rsidRDefault="005120E5">
      <w:pPr>
        <w:ind w:firstLineChars="200" w:firstLine="420"/>
      </w:pPr>
      <w:r>
        <w:rPr>
          <w:rFonts w:hint="eastAsia"/>
        </w:rPr>
        <w:t>3</w:t>
      </w:r>
      <w:r>
        <w:rPr>
          <w:rFonts w:hint="eastAsia"/>
        </w:rPr>
        <w:t>、项目控制金额</w:t>
      </w:r>
      <w:r>
        <w:rPr>
          <w:rFonts w:hint="eastAsia"/>
        </w:rPr>
        <w:t>34.6</w:t>
      </w:r>
      <w:r>
        <w:rPr>
          <w:rFonts w:hint="eastAsia"/>
        </w:rPr>
        <w:t>万元</w:t>
      </w:r>
    </w:p>
    <w:p w:rsidR="00F02898" w:rsidRDefault="009F66DE">
      <w:pPr>
        <w:ind w:firstLineChars="200" w:firstLine="420"/>
      </w:pPr>
      <w:r>
        <w:rPr>
          <w:rFonts w:hint="eastAsia"/>
        </w:rPr>
        <w:t>4</w:t>
      </w:r>
      <w:r>
        <w:rPr>
          <w:rFonts w:hint="eastAsia"/>
        </w:rPr>
        <w:t>、标书获得方法：</w:t>
      </w:r>
    </w:p>
    <w:p w:rsidR="00F02898" w:rsidRDefault="009F66DE">
      <w:pPr>
        <w:ind w:firstLineChars="200" w:firstLine="420"/>
      </w:pPr>
      <w:r>
        <w:t>有意向的合格投标人可在</w:t>
      </w:r>
      <w:r>
        <w:rPr>
          <w:rFonts w:hint="eastAsia"/>
        </w:rPr>
        <w:t>深圳市</w:t>
      </w:r>
      <w:r w:rsidR="00ED0F7B">
        <w:rPr>
          <w:rFonts w:hint="eastAsia"/>
        </w:rPr>
        <w:t>东晓小学</w:t>
      </w:r>
      <w:r>
        <w:t>网（</w:t>
      </w:r>
      <w:r>
        <w:t>http://</w:t>
      </w:r>
      <w:r w:rsidR="00ED0F7B">
        <w:rPr>
          <w:rFonts w:hint="eastAsia"/>
        </w:rPr>
        <w:t>dx.</w:t>
      </w:r>
      <w:r>
        <w:t>luohuedu.net</w:t>
      </w:r>
      <w:r>
        <w:t>）得到、查阅招标文</w:t>
      </w:r>
    </w:p>
    <w:p w:rsidR="00F02898" w:rsidRDefault="009F66DE" w:rsidP="004C7146">
      <w:r>
        <w:t>件</w:t>
      </w:r>
      <w:r>
        <w:rPr>
          <w:rFonts w:hint="eastAsia"/>
        </w:rPr>
        <w:t>，</w:t>
      </w:r>
      <w:r w:rsidR="00D73F2B" w:rsidRPr="00D73F2B">
        <w:rPr>
          <w:rFonts w:hint="eastAsia"/>
        </w:rPr>
        <w:t>于</w:t>
      </w:r>
      <w:r w:rsidR="00D73F2B" w:rsidRPr="00D73F2B">
        <w:t>2017</w:t>
      </w:r>
      <w:r w:rsidR="00D73F2B" w:rsidRPr="00D73F2B">
        <w:t>年</w:t>
      </w:r>
      <w:r w:rsidR="009A0FB2">
        <w:rPr>
          <w:rFonts w:hint="eastAsia"/>
        </w:rPr>
        <w:t>7</w:t>
      </w:r>
      <w:r w:rsidR="00D73F2B" w:rsidRPr="00D73F2B">
        <w:t>月</w:t>
      </w:r>
      <w:r w:rsidR="009A0FB2">
        <w:rPr>
          <w:rFonts w:hint="eastAsia"/>
        </w:rPr>
        <w:t>3</w:t>
      </w:r>
      <w:r w:rsidR="00D73F2B" w:rsidRPr="00D73F2B">
        <w:t>日中午</w:t>
      </w:r>
      <w:r w:rsidR="00D73F2B" w:rsidRPr="00D73F2B">
        <w:t>12</w:t>
      </w:r>
      <w:r w:rsidR="00D73F2B" w:rsidRPr="00D73F2B">
        <w:t>：</w:t>
      </w:r>
      <w:r w:rsidR="00D73F2B" w:rsidRPr="00D73F2B">
        <w:t>00</w:t>
      </w:r>
      <w:r w:rsidR="00D73F2B" w:rsidRPr="00D73F2B">
        <w:rPr>
          <w:rFonts w:hint="eastAsia"/>
        </w:rPr>
        <w:t>前到</w:t>
      </w:r>
      <w:r w:rsidR="00ED0F7B">
        <w:rPr>
          <w:rFonts w:hint="eastAsia"/>
        </w:rPr>
        <w:t>东晓小学</w:t>
      </w:r>
      <w:r w:rsidR="00D73F2B" w:rsidRPr="00D73F2B">
        <w:rPr>
          <w:rFonts w:hint="eastAsia"/>
        </w:rPr>
        <w:t>总务处领取招标文件，并进行</w:t>
      </w:r>
      <w:r w:rsidR="004C7146">
        <w:rPr>
          <w:rFonts w:hint="eastAsia"/>
        </w:rPr>
        <w:t>现场勘察并做投</w:t>
      </w:r>
      <w:r w:rsidR="00D73F2B" w:rsidRPr="00D73F2B">
        <w:rPr>
          <w:rFonts w:hint="eastAsia"/>
        </w:rPr>
        <w:t>标报名响应（请各应标公司在规定时间内报名，逾期不予受理）</w:t>
      </w:r>
      <w:r>
        <w:t>。</w:t>
      </w:r>
    </w:p>
    <w:p w:rsidR="00F02898" w:rsidRDefault="00D73F2B" w:rsidP="001A239B">
      <w:pPr>
        <w:ind w:firstLineChars="200" w:firstLine="420"/>
      </w:pPr>
      <w:r>
        <w:rPr>
          <w:rFonts w:hint="eastAsia"/>
        </w:rPr>
        <w:t>5</w:t>
      </w:r>
      <w:r w:rsidR="009F66DE">
        <w:rPr>
          <w:rFonts w:hint="eastAsia"/>
        </w:rPr>
        <w:t>、投标时间：应于</w:t>
      </w:r>
      <w:r w:rsidR="009F66DE">
        <w:t>20</w:t>
      </w:r>
      <w:r w:rsidR="009F66DE">
        <w:rPr>
          <w:rFonts w:hint="eastAsia"/>
        </w:rPr>
        <w:t>17</w:t>
      </w:r>
      <w:r w:rsidR="009F66DE">
        <w:t>年</w:t>
      </w:r>
      <w:r w:rsidR="009F66DE">
        <w:rPr>
          <w:rFonts w:hint="eastAsia"/>
        </w:rPr>
        <w:t xml:space="preserve"> </w:t>
      </w:r>
      <w:r w:rsidR="009A0FB2">
        <w:rPr>
          <w:rFonts w:hint="eastAsia"/>
        </w:rPr>
        <w:t>7</w:t>
      </w:r>
      <w:r w:rsidR="009F66DE">
        <w:t>月</w:t>
      </w:r>
      <w:r w:rsidR="009A0FB2">
        <w:rPr>
          <w:rFonts w:hint="eastAsia"/>
        </w:rPr>
        <w:t>3</w:t>
      </w:r>
      <w:r w:rsidR="009F66DE">
        <w:t>日</w:t>
      </w:r>
      <w:r w:rsidR="009F66DE">
        <w:rPr>
          <w:rFonts w:hint="eastAsia"/>
        </w:rPr>
        <w:t xml:space="preserve">  1</w:t>
      </w:r>
      <w:r w:rsidR="00763D8A">
        <w:rPr>
          <w:rFonts w:hint="eastAsia"/>
        </w:rPr>
        <w:t>6</w:t>
      </w:r>
      <w:r w:rsidR="009F66DE">
        <w:rPr>
          <w:rFonts w:hint="eastAsia"/>
        </w:rPr>
        <w:t>:00</w:t>
      </w:r>
      <w:r w:rsidR="009F66DE">
        <w:rPr>
          <w:rFonts w:hint="eastAsia"/>
        </w:rPr>
        <w:t>前</w:t>
      </w:r>
      <w:r w:rsidR="009F66DE">
        <w:rPr>
          <w:rFonts w:hint="eastAsia"/>
        </w:rPr>
        <w:t>(</w:t>
      </w:r>
      <w:r w:rsidR="009F66DE">
        <w:rPr>
          <w:rFonts w:hint="eastAsia"/>
        </w:rPr>
        <w:t>北京时间</w:t>
      </w:r>
      <w:r w:rsidR="009F66DE">
        <w:rPr>
          <w:rFonts w:hint="eastAsia"/>
        </w:rPr>
        <w:t>)</w:t>
      </w:r>
      <w:r w:rsidR="009F66DE">
        <w:rPr>
          <w:rFonts w:hint="eastAsia"/>
        </w:rPr>
        <w:t>送到深圳市</w:t>
      </w:r>
      <w:r w:rsidR="00ED0F7B">
        <w:rPr>
          <w:rFonts w:hint="eastAsia"/>
        </w:rPr>
        <w:t>东晓小学</w:t>
      </w:r>
      <w:r w:rsidR="009A0FB2">
        <w:rPr>
          <w:rFonts w:hint="eastAsia"/>
        </w:rPr>
        <w:t>总务处</w:t>
      </w:r>
      <w:r w:rsidR="009F66DE">
        <w:rPr>
          <w:rFonts w:hint="eastAsia"/>
        </w:rPr>
        <w:t>。</w:t>
      </w:r>
    </w:p>
    <w:p w:rsidR="00F02898" w:rsidRDefault="00215AE0">
      <w:pPr>
        <w:ind w:leftChars="200" w:left="420"/>
      </w:pPr>
      <w:r>
        <w:rPr>
          <w:rFonts w:hint="eastAsia"/>
        </w:rPr>
        <w:t>6</w:t>
      </w:r>
      <w:r w:rsidR="005120E5">
        <w:rPr>
          <w:rFonts w:hint="eastAsia"/>
        </w:rPr>
        <w:t>、</w:t>
      </w:r>
      <w:r w:rsidR="009F66DE">
        <w:rPr>
          <w:rFonts w:hint="eastAsia"/>
        </w:rPr>
        <w:t>开标时间和地点：</w:t>
      </w:r>
      <w:r w:rsidR="00ED0F7B">
        <w:rPr>
          <w:rFonts w:hint="eastAsia"/>
        </w:rPr>
        <w:t>一</w:t>
      </w:r>
      <w:r w:rsidR="0083123E">
        <w:rPr>
          <w:rFonts w:hint="eastAsia"/>
        </w:rPr>
        <w:t>楼会议室</w:t>
      </w:r>
    </w:p>
    <w:p w:rsidR="00F02898" w:rsidRDefault="001A239B" w:rsidP="001A239B">
      <w:pPr>
        <w:ind w:firstLineChars="200" w:firstLine="420"/>
      </w:pPr>
      <w:r>
        <w:rPr>
          <w:rFonts w:hint="eastAsia"/>
        </w:rPr>
        <w:t>所有投标文件</w:t>
      </w:r>
      <w:r w:rsidR="009F66DE">
        <w:rPr>
          <w:rFonts w:hint="eastAsia"/>
        </w:rPr>
        <w:t>定于</w:t>
      </w:r>
      <w:r w:rsidR="009F66DE">
        <w:t>20</w:t>
      </w:r>
      <w:r w:rsidR="009F66DE">
        <w:rPr>
          <w:rFonts w:hint="eastAsia"/>
        </w:rPr>
        <w:t>17</w:t>
      </w:r>
      <w:r w:rsidR="009F66DE">
        <w:t>年</w:t>
      </w:r>
      <w:r w:rsidR="009F66DE">
        <w:rPr>
          <w:rFonts w:hint="eastAsia"/>
        </w:rPr>
        <w:t xml:space="preserve"> </w:t>
      </w:r>
      <w:r w:rsidR="009A0FB2">
        <w:rPr>
          <w:rFonts w:hint="eastAsia"/>
        </w:rPr>
        <w:t>7</w:t>
      </w:r>
      <w:r w:rsidR="009F66DE">
        <w:t>月</w:t>
      </w:r>
      <w:r w:rsidR="009A0FB2">
        <w:rPr>
          <w:rFonts w:hint="eastAsia"/>
        </w:rPr>
        <w:t>3</w:t>
      </w:r>
      <w:r w:rsidR="009F66DE">
        <w:t>日</w:t>
      </w:r>
      <w:r w:rsidR="009F66DE">
        <w:rPr>
          <w:rFonts w:hint="eastAsia"/>
        </w:rPr>
        <w:t>1</w:t>
      </w:r>
      <w:r w:rsidR="00763D8A">
        <w:rPr>
          <w:rFonts w:hint="eastAsia"/>
        </w:rPr>
        <w:t>6</w:t>
      </w:r>
      <w:r w:rsidR="009F66DE">
        <w:rPr>
          <w:rFonts w:hint="eastAsia"/>
        </w:rPr>
        <w:t>:00(</w:t>
      </w:r>
      <w:r w:rsidR="009F66DE">
        <w:rPr>
          <w:rFonts w:hint="eastAsia"/>
        </w:rPr>
        <w:t>北京时间</w:t>
      </w:r>
      <w:r w:rsidR="009F66DE">
        <w:rPr>
          <w:rFonts w:hint="eastAsia"/>
        </w:rPr>
        <w:t>)</w:t>
      </w:r>
      <w:r w:rsidR="009F66DE">
        <w:rPr>
          <w:rFonts w:hint="eastAsia"/>
        </w:rPr>
        <w:t>，在深圳市</w:t>
      </w:r>
      <w:r w:rsidR="00ED0F7B">
        <w:rPr>
          <w:rFonts w:hint="eastAsia"/>
        </w:rPr>
        <w:t>东晓小学</w:t>
      </w:r>
      <w:r w:rsidR="009F66DE">
        <w:rPr>
          <w:rFonts w:hint="eastAsia"/>
        </w:rPr>
        <w:t>会议室开标。</w:t>
      </w:r>
    </w:p>
    <w:p w:rsidR="00F02898" w:rsidRDefault="00215AE0">
      <w:pPr>
        <w:ind w:firstLineChars="200" w:firstLine="420"/>
      </w:pPr>
      <w:r>
        <w:rPr>
          <w:rFonts w:hint="eastAsia"/>
        </w:rPr>
        <w:t>7</w:t>
      </w:r>
      <w:r w:rsidR="009F66DE">
        <w:rPr>
          <w:rFonts w:hint="eastAsia"/>
        </w:rPr>
        <w:t>、</w:t>
      </w:r>
      <w:r w:rsidR="009F66DE">
        <w:t>联系方式</w:t>
      </w:r>
      <w:r w:rsidR="009F66DE">
        <w:rPr>
          <w:rFonts w:hint="eastAsia"/>
        </w:rPr>
        <w:t>：</w:t>
      </w:r>
    </w:p>
    <w:p w:rsidR="00F02898" w:rsidRDefault="009F66DE">
      <w:pPr>
        <w:ind w:firstLineChars="200" w:firstLine="420"/>
      </w:pPr>
      <w:r>
        <w:t>联系人：</w:t>
      </w:r>
      <w:r w:rsidR="00ED0F7B">
        <w:rPr>
          <w:rFonts w:hint="eastAsia"/>
        </w:rPr>
        <w:t>冯</w:t>
      </w:r>
      <w:r w:rsidR="00763D8A">
        <w:rPr>
          <w:rFonts w:hint="eastAsia"/>
        </w:rPr>
        <w:t>老师</w:t>
      </w:r>
    </w:p>
    <w:p w:rsidR="00ED0F7B" w:rsidRDefault="009F66DE">
      <w:pPr>
        <w:ind w:firstLineChars="200" w:firstLine="420"/>
      </w:pPr>
      <w:r>
        <w:rPr>
          <w:rFonts w:hint="eastAsia"/>
        </w:rPr>
        <w:t>联系</w:t>
      </w:r>
      <w:r>
        <w:t>电话</w:t>
      </w:r>
      <w:r>
        <w:rPr>
          <w:rFonts w:hint="eastAsia"/>
        </w:rPr>
        <w:t>：</w:t>
      </w:r>
      <w:r w:rsidR="00763D8A">
        <w:rPr>
          <w:rFonts w:hint="eastAsia"/>
        </w:rPr>
        <w:t>0755-</w:t>
      </w:r>
      <w:r w:rsidR="009A0FB2">
        <w:rPr>
          <w:rFonts w:hint="eastAsia"/>
        </w:rPr>
        <w:t>25809319     13823392573</w:t>
      </w:r>
    </w:p>
    <w:p w:rsidR="00F02898" w:rsidRDefault="009F66DE">
      <w:pPr>
        <w:ind w:firstLineChars="200" w:firstLine="420"/>
      </w:pPr>
      <w:r>
        <w:t>联系地址</w:t>
      </w:r>
      <w:r>
        <w:rPr>
          <w:rFonts w:hint="eastAsia"/>
        </w:rPr>
        <w:t>：</w:t>
      </w:r>
      <w:r w:rsidR="00215AE0" w:rsidRPr="00215AE0">
        <w:t>深圳市罗湖区</w:t>
      </w:r>
      <w:r w:rsidR="00ED0F7B">
        <w:rPr>
          <w:rFonts w:hint="eastAsia"/>
        </w:rPr>
        <w:t>东晓</w:t>
      </w:r>
      <w:r w:rsidR="00215AE0" w:rsidRPr="00215AE0">
        <w:t>路</w:t>
      </w:r>
      <w:r w:rsidR="00ED0F7B">
        <w:rPr>
          <w:rFonts w:hint="eastAsia"/>
        </w:rPr>
        <w:t>3018</w:t>
      </w:r>
      <w:r w:rsidR="00215AE0" w:rsidRPr="00215AE0">
        <w:t>号</w:t>
      </w:r>
      <w:r w:rsidR="00ED0F7B">
        <w:rPr>
          <w:rFonts w:hint="eastAsia"/>
        </w:rPr>
        <w:t>东晓小学</w:t>
      </w:r>
      <w:r w:rsidR="00ED0F7B">
        <w:rPr>
          <w:rFonts w:hint="eastAsia"/>
        </w:rPr>
        <w:t>.</w:t>
      </w:r>
    </w:p>
    <w:p w:rsidR="00F02898" w:rsidRDefault="00F02898">
      <w:pPr>
        <w:ind w:firstLineChars="200" w:firstLine="420"/>
      </w:pPr>
    </w:p>
    <w:p w:rsidR="00F02898" w:rsidRDefault="00F02898">
      <w:pPr>
        <w:ind w:firstLineChars="200" w:firstLine="420"/>
      </w:pPr>
    </w:p>
    <w:p w:rsidR="00F02898" w:rsidRDefault="009F66DE" w:rsidP="005A2EC8">
      <w:pPr>
        <w:pStyle w:val="2"/>
        <w:spacing w:beforeLines="50" w:afterLines="50"/>
        <w:jc w:val="both"/>
        <w:rPr>
          <w:b w:val="0"/>
          <w:sz w:val="32"/>
          <w:szCs w:val="32"/>
        </w:rPr>
      </w:pPr>
      <w:r>
        <w:rPr>
          <w:rFonts w:hint="eastAsia"/>
          <w:b w:val="0"/>
          <w:sz w:val="32"/>
          <w:szCs w:val="32"/>
        </w:rPr>
        <w:t>第二章   技术要求</w:t>
      </w:r>
    </w:p>
    <w:tbl>
      <w:tblPr>
        <w:tblW w:w="10000" w:type="dxa"/>
        <w:tblInd w:w="96" w:type="dxa"/>
        <w:tblLook w:val="04A0"/>
      </w:tblPr>
      <w:tblGrid>
        <w:gridCol w:w="640"/>
        <w:gridCol w:w="860"/>
        <w:gridCol w:w="7017"/>
        <w:gridCol w:w="567"/>
        <w:gridCol w:w="916"/>
      </w:tblGrid>
      <w:tr w:rsidR="00507DA6" w:rsidRPr="00507DA6" w:rsidTr="005120E5">
        <w:trPr>
          <w:trHeight w:val="2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序号</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名称</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技术规格要求</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单位</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数量</w:t>
            </w:r>
          </w:p>
        </w:tc>
      </w:tr>
      <w:tr w:rsidR="00507DA6" w:rsidRPr="00507DA6" w:rsidTr="005120E5">
        <w:trPr>
          <w:trHeight w:val="270"/>
        </w:trPr>
        <w:tc>
          <w:tcPr>
            <w:tcW w:w="640" w:type="dxa"/>
            <w:vMerge w:val="restart"/>
            <w:tcBorders>
              <w:top w:val="single" w:sz="4" w:space="0" w:color="auto"/>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w:t>
            </w:r>
          </w:p>
        </w:tc>
        <w:tc>
          <w:tcPr>
            <w:tcW w:w="860" w:type="dxa"/>
            <w:vMerge w:val="restart"/>
            <w:tcBorders>
              <w:top w:val="single" w:sz="4" w:space="0" w:color="auto"/>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数字校园信息发布系统</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整套系统软件的内容编辑、发布及系统管理采用B/S架构，无需安装客户端软件，便于随时随地的系统应用；(最多支持100个显示终端)</w:t>
            </w:r>
          </w:p>
        </w:tc>
        <w:tc>
          <w:tcPr>
            <w:tcW w:w="567" w:type="dxa"/>
            <w:vMerge w:val="restart"/>
            <w:tcBorders>
              <w:top w:val="single" w:sz="4" w:space="0" w:color="auto"/>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点</w:t>
            </w:r>
          </w:p>
        </w:tc>
        <w:tc>
          <w:tcPr>
            <w:tcW w:w="916" w:type="dxa"/>
            <w:vMerge w:val="restart"/>
            <w:tcBorders>
              <w:top w:val="single" w:sz="4" w:space="0" w:color="auto"/>
              <w:left w:val="nil"/>
              <w:right w:val="single" w:sz="4" w:space="0" w:color="auto"/>
            </w:tcBorders>
            <w:shd w:val="clear" w:color="auto" w:fill="auto"/>
            <w:vAlign w:val="center"/>
            <w:hideMark/>
          </w:tcPr>
          <w:p w:rsidR="00507DA6" w:rsidRPr="00507DA6" w:rsidRDefault="00507DA6" w:rsidP="009A0FB2">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w:t>
            </w:r>
            <w:r w:rsidR="009A0FB2">
              <w:rPr>
                <w:rFonts w:asciiTheme="minorEastAsia" w:eastAsiaTheme="minorEastAsia" w:hAnsiTheme="minorEastAsia" w:cs="宋体" w:hint="eastAsia"/>
                <w:bCs/>
                <w:color w:val="000000"/>
                <w:kern w:val="0"/>
                <w:szCs w:val="21"/>
              </w:rPr>
              <w:t>7</w:t>
            </w: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1).系统需支持不同硬件架构的播放终端，包括嵌入式Android终端和X86架构Windows终端；</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2).系统基于网络运行，支持电子班牌的正常播放；</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3).系统采用模块化设计，班牌的各组件内容直观排列在主界面，简洁直观高效；</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一、基础平台：</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系统及用户管理：系统具有权限管理功能，根据用户身份角色进行用户授权，同一用户可以兼有多种操作权限，不同用户可以授予相同操作权限。可针对系统内的资料进行上传、审核、删除、编辑、播放等管理员权限的设定，并可对设备管理、课程表管理、校园新闻管理、班级社区管理等进行权限设定；系统具有资源库管理功能，可以上传包括视频、图片、WORD、EXCEL、PDF、</w:t>
            </w:r>
            <w:proofErr w:type="spellStart"/>
            <w:r w:rsidRPr="00507DA6">
              <w:rPr>
                <w:rFonts w:asciiTheme="minorEastAsia" w:eastAsiaTheme="minorEastAsia" w:hAnsiTheme="minorEastAsia" w:cs="宋体" w:hint="eastAsia"/>
                <w:bCs/>
                <w:color w:val="000000"/>
                <w:kern w:val="0"/>
                <w:szCs w:val="21"/>
              </w:rPr>
              <w:t>FlASH</w:t>
            </w:r>
            <w:proofErr w:type="spellEnd"/>
            <w:r w:rsidRPr="00507DA6">
              <w:rPr>
                <w:rFonts w:asciiTheme="minorEastAsia" w:eastAsiaTheme="minorEastAsia" w:hAnsiTheme="minorEastAsia" w:cs="宋体" w:hint="eastAsia"/>
                <w:bCs/>
                <w:color w:val="000000"/>
                <w:kern w:val="0"/>
                <w:szCs w:val="21"/>
              </w:rPr>
              <w:t>等素材，实现系统用户对资源库内容的共享应用。</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2、内容编辑管理；</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系统支持所展示内容的分栏目内容编辑。可以实现电子班牌页面的定制化设计。</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电子班牌上需要显示的班级信息、教师信息、课程信息、教师和学生的考勤信息、</w:t>
            </w:r>
            <w:r w:rsidRPr="005A2EC8">
              <w:rPr>
                <w:rFonts w:asciiTheme="minorEastAsia" w:eastAsiaTheme="minorEastAsia" w:hAnsiTheme="minorEastAsia" w:cs="宋体" w:hint="eastAsia"/>
                <w:bCs/>
                <w:color w:val="000000" w:themeColor="text1"/>
                <w:kern w:val="0"/>
                <w:szCs w:val="21"/>
              </w:rPr>
              <w:t>班级社区等内容可以从学校的罗湖区教务管理系统中自动获取、随时更新。</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对于校园新闻内容，可以自动同步学校官方网站内容。后台支持对电子班牌显示内容的创建、编辑、删除。</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能够支持将电子班牌内容同步到学校微信公众号上的班级社区中。</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3、内容播放管理：</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支持电子班牌的内容播放设置，学校可以审核发布电子班牌内容；</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对已发布的内容，支持对内容的快速更新；</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支持紧急消息的插播功能。</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支持内容的显示优先级设置，用户可自定义栏目内容的优先级属性及优先播放时段的设置；</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4、设备管理：</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支持设置终端（终端组）的定时开、关机、重启；可远程查看终端的基本信息及连接状态。</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二、特色模块：</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1、课程表模块：</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 xml:space="preserve">    系统含有排课任课设置功能。</w:t>
            </w:r>
            <w:r w:rsidRPr="005A2EC8">
              <w:rPr>
                <w:rFonts w:asciiTheme="minorEastAsia" w:eastAsiaTheme="minorEastAsia" w:hAnsiTheme="minorEastAsia" w:cs="宋体" w:hint="eastAsia"/>
                <w:bCs/>
                <w:color w:val="000000" w:themeColor="text1"/>
                <w:kern w:val="0"/>
                <w:szCs w:val="21"/>
              </w:rPr>
              <w:t>此功能支持与罗湖区教务管理系统同步。</w:t>
            </w:r>
            <w:r w:rsidRPr="00507DA6">
              <w:rPr>
                <w:rFonts w:asciiTheme="minorEastAsia" w:eastAsiaTheme="minorEastAsia" w:hAnsiTheme="minorEastAsia" w:cs="宋体" w:hint="eastAsia"/>
                <w:bCs/>
                <w:color w:val="000000"/>
                <w:kern w:val="0"/>
                <w:szCs w:val="21"/>
              </w:rPr>
              <w:t>拥有配置课程表人员、科目、时间安排及查询模块，支持课程表信息实时修改实时同步到电子班牌的功能；支持当前课程、下节课程的实时提醒，并可在终端查询全部课程信息。</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2、教师、学生请假功能：</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系统支持教师、学生在微信、网络端请假信息同步在电子班牌上的考勤信息栏目。教师请假后教务管理人员如进行了代课处理，代课教师信息同步到电子班牌和学校的微信公众号服务系统。</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3、班级社区功能</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电子班牌上的班级社区与web端、微信端同步，经过审核允许发布在班级社区的内容会实时同步到电子班牌上的班级社区活动展示栏目。</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4、学校新闻推送功能：</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 xml:space="preserve">    系统支持与学校</w:t>
            </w:r>
            <w:r w:rsidRPr="005A2EC8">
              <w:rPr>
                <w:rFonts w:asciiTheme="minorEastAsia" w:eastAsiaTheme="minorEastAsia" w:hAnsiTheme="minorEastAsia" w:cs="宋体" w:hint="eastAsia"/>
                <w:bCs/>
                <w:color w:val="000000" w:themeColor="text1"/>
                <w:kern w:val="0"/>
                <w:szCs w:val="21"/>
              </w:rPr>
              <w:t>在罗湖区教育网</w:t>
            </w:r>
            <w:r w:rsidRPr="00507DA6">
              <w:rPr>
                <w:rFonts w:asciiTheme="minorEastAsia" w:eastAsiaTheme="minorEastAsia" w:hAnsiTheme="minorEastAsia" w:cs="宋体" w:hint="eastAsia"/>
                <w:bCs/>
                <w:color w:val="000000"/>
                <w:kern w:val="0"/>
                <w:szCs w:val="21"/>
              </w:rPr>
              <w:t>官方网站的同步内容推送，对需要推送到电子班牌的学校新闻发布时进行设置，即可自动同步到校内所有电子班牌中。</w:t>
            </w:r>
          </w:p>
        </w:tc>
        <w:tc>
          <w:tcPr>
            <w:tcW w:w="567"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三、为保证产品和系统的可用性及售后服务，所投数字校园信息发布系统须提供提供样品，供校方测试试用</w:t>
            </w:r>
          </w:p>
        </w:tc>
        <w:tc>
          <w:tcPr>
            <w:tcW w:w="567" w:type="dxa"/>
            <w:vMerge/>
            <w:tcBorders>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val="restart"/>
            <w:tcBorders>
              <w:top w:val="single" w:sz="4" w:space="0" w:color="auto"/>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2</w:t>
            </w:r>
          </w:p>
        </w:tc>
        <w:tc>
          <w:tcPr>
            <w:tcW w:w="860" w:type="dxa"/>
            <w:vMerge w:val="restart"/>
            <w:tcBorders>
              <w:top w:val="single" w:sz="4" w:space="0" w:color="auto"/>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电子班牌</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一、数字班牌硬件参数：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套</w:t>
            </w:r>
          </w:p>
        </w:tc>
        <w:tc>
          <w:tcPr>
            <w:tcW w:w="916" w:type="dxa"/>
            <w:vMerge w:val="restart"/>
            <w:tcBorders>
              <w:top w:val="single" w:sz="4" w:space="0" w:color="auto"/>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w:t>
            </w:r>
            <w:r w:rsidR="009A0FB2">
              <w:rPr>
                <w:rFonts w:asciiTheme="minorEastAsia" w:eastAsiaTheme="minorEastAsia" w:hAnsiTheme="minorEastAsia" w:cs="宋体" w:hint="eastAsia"/>
                <w:bCs/>
                <w:color w:val="000000"/>
                <w:kern w:val="0"/>
                <w:szCs w:val="21"/>
              </w:rPr>
              <w:t>7</w:t>
            </w:r>
          </w:p>
          <w:p w:rsidR="00507DA6" w:rsidRPr="00507DA6" w:rsidRDefault="00507DA6" w:rsidP="00507DA6">
            <w:pPr>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 xml:space="preserve">　</w:t>
            </w: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1、屏幕类型：绿色节能LED光源显示屏；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2、显示尺寸：21.5寸；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3、屏幕分辨率：1920×1080；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4、触控屏幕：10点触控，电容触摸技术；</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5、结构设计：整机斜面设计，符合人体工学触控角度；</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6、防盗锁孔设计</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7、；隐藏式按键：开关键、接口隐藏式设计；</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8、CPU: Intel四核1.8G Hz；内存：4G；显卡：内建Intel高清视频处理器；硬盘：SSD固态；网络：10M/100M/1000M×1；接口： HDMI×1，VGA×1，USB2.0×2，USB3.0×2, RJ45×1，音频输出×1 ；音频：内置音响；</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11、整机功耗：≤38W，待机≤1W；</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12、输入电压：AC 220V；工作温度：0-50℃；尺寸：530mm(H) × 318mm(V)× 47mm(D)；重量：6.9KG；</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二、软件功能：支持分区域展示播放图片、视频、文字、天气预报各类显示信息；支持触控图片二级查询功能；支持多幅带主题海报区域的二级触</w:t>
            </w:r>
            <w:r w:rsidRPr="00507DA6">
              <w:rPr>
                <w:rFonts w:asciiTheme="minorEastAsia" w:eastAsiaTheme="minorEastAsia" w:hAnsiTheme="minorEastAsia" w:cs="宋体" w:hint="eastAsia"/>
                <w:bCs/>
                <w:color w:val="000000"/>
                <w:kern w:val="0"/>
                <w:szCs w:val="21"/>
              </w:rPr>
              <w:lastRenderedPageBreak/>
              <w:t>控放大浏览；支持手势滑动翻页功能；支持异型视频的显示播放；支持紧急消息插播；支持多个用户发布节目的轮巡播放。</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916" w:type="dxa"/>
            <w:vMerge/>
            <w:tcBorders>
              <w:left w:val="nil"/>
              <w:right w:val="single" w:sz="4" w:space="0" w:color="auto"/>
            </w:tcBorders>
            <w:shd w:val="clear" w:color="auto" w:fill="auto"/>
            <w:vAlign w:val="center"/>
            <w:hideMark/>
          </w:tcPr>
          <w:p w:rsidR="00507DA6" w:rsidRPr="00507DA6" w:rsidRDefault="00507DA6" w:rsidP="00507DA6">
            <w:pPr>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vMerge/>
            <w:tcBorders>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860" w:type="dxa"/>
            <w:vMerge/>
            <w:tcBorders>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三、为保证产品和系统的可靠性及所投电子班牌须提供样品，供校方测试检验。</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 xml:space="preserve">　</w:t>
            </w:r>
          </w:p>
        </w:tc>
        <w:tc>
          <w:tcPr>
            <w:tcW w:w="916" w:type="dxa"/>
            <w:vMerge/>
            <w:tcBorders>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p>
        </w:tc>
      </w:tr>
      <w:tr w:rsidR="00507DA6" w:rsidRPr="00507DA6" w:rsidTr="005120E5">
        <w:trPr>
          <w:trHeight w:val="2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专题模板设计费</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模板制作及节目设计收费标准，FLASH、模板及节目设计收费标准</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套</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9A0FB2">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w:t>
            </w:r>
            <w:r w:rsidR="009A0FB2">
              <w:rPr>
                <w:rFonts w:asciiTheme="minorEastAsia" w:eastAsiaTheme="minorEastAsia" w:hAnsiTheme="minorEastAsia" w:cs="宋体" w:hint="eastAsia"/>
                <w:bCs/>
                <w:color w:val="000000"/>
                <w:kern w:val="0"/>
                <w:szCs w:val="21"/>
              </w:rPr>
              <w:t>7</w:t>
            </w:r>
          </w:p>
        </w:tc>
      </w:tr>
      <w:tr w:rsidR="00507DA6" w:rsidRPr="00507DA6" w:rsidTr="005120E5">
        <w:trPr>
          <w:trHeight w:val="2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4</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网络双绞线</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超五类知名品牌</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箱</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15</w:t>
            </w:r>
          </w:p>
        </w:tc>
      </w:tr>
      <w:tr w:rsidR="00507DA6" w:rsidRPr="00507DA6" w:rsidTr="005120E5">
        <w:trPr>
          <w:trHeight w:val="2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5</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电源线</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国标电源线材三芯2.5平方电源线</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米</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120E5" w:rsidP="005120E5">
            <w:pPr>
              <w:widowControl/>
              <w:jc w:val="left"/>
              <w:rPr>
                <w:rFonts w:asciiTheme="minorEastAsia" w:eastAsiaTheme="minorEastAsia" w:hAnsiTheme="minorEastAsia" w:cs="宋体"/>
                <w:bCs/>
                <w:color w:val="000000"/>
                <w:kern w:val="0"/>
                <w:szCs w:val="21"/>
              </w:rPr>
            </w:pPr>
            <w:r>
              <w:rPr>
                <w:rFonts w:asciiTheme="minorEastAsia" w:eastAsiaTheme="minorEastAsia" w:hAnsiTheme="minorEastAsia" w:cs="宋体" w:hint="eastAsia"/>
                <w:bCs/>
                <w:color w:val="000000"/>
                <w:kern w:val="0"/>
                <w:szCs w:val="21"/>
              </w:rPr>
              <w:t>自行获取数据</w:t>
            </w:r>
          </w:p>
        </w:tc>
      </w:tr>
      <w:tr w:rsidR="00507DA6" w:rsidRPr="00507DA6" w:rsidTr="005120E5">
        <w:trPr>
          <w:trHeight w:val="2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6</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线材辅料</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线管、插座</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批</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9A0FB2">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w:t>
            </w:r>
            <w:r w:rsidR="009A0FB2">
              <w:rPr>
                <w:rFonts w:asciiTheme="minorEastAsia" w:eastAsiaTheme="minorEastAsia" w:hAnsiTheme="minorEastAsia" w:cs="宋体" w:hint="eastAsia"/>
                <w:bCs/>
                <w:color w:val="000000"/>
                <w:kern w:val="0"/>
                <w:szCs w:val="21"/>
              </w:rPr>
              <w:t>7</w:t>
            </w:r>
          </w:p>
        </w:tc>
      </w:tr>
      <w:tr w:rsidR="00507DA6" w:rsidRPr="00507DA6" w:rsidTr="005120E5">
        <w:trPr>
          <w:trHeight w:val="2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7</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安装调试费</w:t>
            </w:r>
          </w:p>
        </w:tc>
        <w:tc>
          <w:tcPr>
            <w:tcW w:w="701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线路铺设及安装费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507DA6">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套</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07DA6" w:rsidRPr="00507DA6" w:rsidRDefault="00507DA6" w:rsidP="009A0FB2">
            <w:pPr>
              <w:widowControl/>
              <w:jc w:val="left"/>
              <w:rPr>
                <w:rFonts w:asciiTheme="minorEastAsia" w:eastAsiaTheme="minorEastAsia" w:hAnsiTheme="minorEastAsia" w:cs="宋体"/>
                <w:bCs/>
                <w:color w:val="000000"/>
                <w:kern w:val="0"/>
                <w:szCs w:val="21"/>
              </w:rPr>
            </w:pPr>
            <w:r w:rsidRPr="00507DA6">
              <w:rPr>
                <w:rFonts w:asciiTheme="minorEastAsia" w:eastAsiaTheme="minorEastAsia" w:hAnsiTheme="minorEastAsia" w:cs="宋体" w:hint="eastAsia"/>
                <w:bCs/>
                <w:color w:val="000000"/>
                <w:kern w:val="0"/>
                <w:szCs w:val="21"/>
              </w:rPr>
              <w:t>3</w:t>
            </w:r>
            <w:r w:rsidR="009A0FB2">
              <w:rPr>
                <w:rFonts w:asciiTheme="minorEastAsia" w:eastAsiaTheme="minorEastAsia" w:hAnsiTheme="minorEastAsia" w:cs="宋体" w:hint="eastAsia"/>
                <w:bCs/>
                <w:color w:val="000000"/>
                <w:kern w:val="0"/>
                <w:szCs w:val="21"/>
              </w:rPr>
              <w:t>7</w:t>
            </w:r>
          </w:p>
        </w:tc>
      </w:tr>
    </w:tbl>
    <w:p w:rsidR="009F66DE" w:rsidRPr="009F66DE" w:rsidRDefault="009F66DE" w:rsidP="009F66DE">
      <w:pPr>
        <w:ind w:firstLineChars="200" w:firstLine="420"/>
      </w:pPr>
      <w:r>
        <w:rPr>
          <w:rFonts w:hint="eastAsia"/>
        </w:rPr>
        <w:t>说明：投标人须如实填写《技术规格偏离表》，并按招标文件的要求提供相关证明资料，包括</w:t>
      </w:r>
      <w:r w:rsidRPr="009F66DE">
        <w:rPr>
          <w:rFonts w:hint="eastAsia"/>
        </w:rPr>
        <w:t>产品原厂说明书或产品彩页</w:t>
      </w:r>
      <w:r>
        <w:rPr>
          <w:rFonts w:hint="eastAsia"/>
        </w:rPr>
        <w:t>等。不能提供的证明资料及与投标响应情况不相符的，视为《技术规格偏离表》填写不实。</w:t>
      </w:r>
      <w:r w:rsidRPr="009F66DE">
        <w:rPr>
          <w:rFonts w:hint="eastAsia"/>
        </w:rPr>
        <w:t>评标委员会有权对以谋取中标为目的的技术规格模糊响应（如有意照搬照抄招标文件的技术要求）或虚假响应予以认定，并视情况经集中采购机构报市政府采购监督管理部门予以处罚。</w:t>
      </w:r>
    </w:p>
    <w:p w:rsidR="009F66DE" w:rsidRPr="009F66DE" w:rsidRDefault="009F66DE">
      <w:pPr>
        <w:rPr>
          <w:b/>
          <w:szCs w:val="21"/>
        </w:rPr>
      </w:pPr>
    </w:p>
    <w:p w:rsidR="00F02898" w:rsidRDefault="00F02898">
      <w:pPr>
        <w:rPr>
          <w:b/>
          <w:szCs w:val="21"/>
        </w:rPr>
      </w:pPr>
    </w:p>
    <w:p w:rsidR="00F02898" w:rsidRDefault="009F66DE" w:rsidP="005A2EC8">
      <w:pPr>
        <w:pStyle w:val="2"/>
        <w:spacing w:beforeLines="50" w:afterLines="50"/>
        <w:jc w:val="left"/>
        <w:rPr>
          <w:sz w:val="28"/>
          <w:szCs w:val="28"/>
        </w:rPr>
      </w:pPr>
      <w:r>
        <w:rPr>
          <w:rFonts w:hint="eastAsia"/>
          <w:sz w:val="28"/>
          <w:szCs w:val="28"/>
        </w:rPr>
        <w:t>第三章、商务需求</w:t>
      </w:r>
    </w:p>
    <w:p w:rsidR="00F02898" w:rsidRDefault="00F02898">
      <w:pPr>
        <w:rPr>
          <w:b/>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620"/>
        <w:gridCol w:w="5940"/>
      </w:tblGrid>
      <w:tr w:rsidR="00F02898">
        <w:trPr>
          <w:trHeight w:val="397"/>
        </w:trPr>
        <w:tc>
          <w:tcPr>
            <w:tcW w:w="1260" w:type="dxa"/>
            <w:vAlign w:val="center"/>
          </w:tcPr>
          <w:p w:rsidR="00F02898" w:rsidRDefault="009F66DE">
            <w:pPr>
              <w:jc w:val="center"/>
              <w:rPr>
                <w:rFonts w:ascii="宋体" w:hAnsi="宋体"/>
                <w:b/>
                <w:sz w:val="20"/>
                <w:szCs w:val="20"/>
              </w:rPr>
            </w:pPr>
            <w:r>
              <w:rPr>
                <w:rFonts w:ascii="宋体" w:hAnsi="宋体" w:hint="eastAsia"/>
                <w:b/>
                <w:sz w:val="20"/>
                <w:szCs w:val="20"/>
              </w:rPr>
              <w:t>序号</w:t>
            </w:r>
          </w:p>
        </w:tc>
        <w:tc>
          <w:tcPr>
            <w:tcW w:w="1620" w:type="dxa"/>
            <w:vAlign w:val="center"/>
          </w:tcPr>
          <w:p w:rsidR="00F02898" w:rsidRDefault="009F66DE">
            <w:pPr>
              <w:jc w:val="center"/>
              <w:rPr>
                <w:rFonts w:ascii="宋体" w:hAnsi="宋体"/>
                <w:b/>
                <w:sz w:val="20"/>
                <w:szCs w:val="20"/>
              </w:rPr>
            </w:pPr>
            <w:r>
              <w:rPr>
                <w:rFonts w:ascii="宋体" w:hAnsi="宋体" w:hint="eastAsia"/>
                <w:b/>
                <w:sz w:val="20"/>
                <w:szCs w:val="20"/>
              </w:rPr>
              <w:t>目录</w:t>
            </w:r>
          </w:p>
        </w:tc>
        <w:tc>
          <w:tcPr>
            <w:tcW w:w="5940" w:type="dxa"/>
            <w:vAlign w:val="center"/>
          </w:tcPr>
          <w:p w:rsidR="00F02898" w:rsidRDefault="009F66DE">
            <w:pPr>
              <w:jc w:val="center"/>
              <w:rPr>
                <w:rFonts w:ascii="宋体" w:hAnsi="宋体"/>
                <w:b/>
                <w:sz w:val="20"/>
                <w:szCs w:val="20"/>
              </w:rPr>
            </w:pPr>
            <w:r>
              <w:rPr>
                <w:rFonts w:ascii="宋体" w:hAnsi="宋体" w:hint="eastAsia"/>
                <w:b/>
                <w:sz w:val="20"/>
                <w:szCs w:val="20"/>
              </w:rPr>
              <w:t>招标商务需求</w:t>
            </w:r>
          </w:p>
        </w:tc>
      </w:tr>
      <w:tr w:rsidR="00F02898">
        <w:trPr>
          <w:trHeight w:val="280"/>
        </w:trPr>
        <w:tc>
          <w:tcPr>
            <w:tcW w:w="8820" w:type="dxa"/>
            <w:gridSpan w:val="3"/>
          </w:tcPr>
          <w:p w:rsidR="00F02898" w:rsidRDefault="009F66DE">
            <w:pPr>
              <w:rPr>
                <w:rFonts w:ascii="宋体" w:hAnsi="宋体"/>
                <w:b/>
                <w:sz w:val="20"/>
                <w:szCs w:val="20"/>
              </w:rPr>
            </w:pPr>
            <w:r>
              <w:rPr>
                <w:rFonts w:ascii="宋体" w:hAnsi="宋体" w:hint="eastAsia"/>
                <w:b/>
                <w:sz w:val="20"/>
                <w:szCs w:val="20"/>
              </w:rPr>
              <w:t>（一）免费保修期内售后服务要求</w:t>
            </w:r>
          </w:p>
        </w:tc>
      </w:tr>
      <w:tr w:rsidR="00F02898">
        <w:trPr>
          <w:trHeight w:val="150"/>
        </w:trPr>
        <w:tc>
          <w:tcPr>
            <w:tcW w:w="1260" w:type="dxa"/>
            <w:vAlign w:val="center"/>
          </w:tcPr>
          <w:p w:rsidR="00F02898" w:rsidRDefault="009F66DE">
            <w:pPr>
              <w:jc w:val="center"/>
              <w:rPr>
                <w:rFonts w:ascii="宋体" w:hAnsi="宋体"/>
                <w:b/>
                <w:sz w:val="20"/>
                <w:szCs w:val="20"/>
              </w:rPr>
            </w:pPr>
            <w:r>
              <w:rPr>
                <w:rFonts w:ascii="宋体" w:hAnsi="宋体" w:hint="eastAsia"/>
                <w:b/>
                <w:sz w:val="20"/>
                <w:szCs w:val="20"/>
              </w:rPr>
              <w:t>1</w:t>
            </w:r>
          </w:p>
        </w:tc>
        <w:tc>
          <w:tcPr>
            <w:tcW w:w="1620" w:type="dxa"/>
            <w:vAlign w:val="center"/>
          </w:tcPr>
          <w:p w:rsidR="00F02898" w:rsidRDefault="009F66DE">
            <w:pPr>
              <w:rPr>
                <w:rFonts w:ascii="宋体" w:hAnsi="宋体"/>
                <w:sz w:val="20"/>
                <w:szCs w:val="20"/>
              </w:rPr>
            </w:pPr>
            <w:bookmarkStart w:id="0" w:name="OLE_LINK9"/>
            <w:bookmarkStart w:id="1" w:name="OLE_LINK10"/>
            <w:r>
              <w:rPr>
                <w:rFonts w:ascii="宋体" w:hAnsi="宋体" w:hint="eastAsia"/>
                <w:sz w:val="20"/>
                <w:szCs w:val="20"/>
              </w:rPr>
              <w:t>免费保修期</w:t>
            </w:r>
            <w:bookmarkEnd w:id="0"/>
            <w:bookmarkEnd w:id="1"/>
          </w:p>
        </w:tc>
        <w:tc>
          <w:tcPr>
            <w:tcW w:w="5940" w:type="dxa"/>
          </w:tcPr>
          <w:p w:rsidR="00F02898" w:rsidRDefault="009F66DE">
            <w:pPr>
              <w:rPr>
                <w:rFonts w:ascii="宋体" w:hAnsi="宋体"/>
                <w:b/>
                <w:sz w:val="20"/>
                <w:szCs w:val="20"/>
              </w:rPr>
            </w:pPr>
            <w:r>
              <w:rPr>
                <w:rFonts w:ascii="宋体" w:hAnsi="宋体" w:hint="eastAsia"/>
                <w:bCs/>
                <w:sz w:val="20"/>
                <w:szCs w:val="20"/>
              </w:rPr>
              <w:t>货物免费保修期</w:t>
            </w:r>
            <w:r>
              <w:rPr>
                <w:rFonts w:ascii="宋体" w:hAnsi="宋体" w:hint="eastAsia"/>
                <w:bCs/>
                <w:sz w:val="20"/>
                <w:szCs w:val="20"/>
                <w:u w:val="single"/>
              </w:rPr>
              <w:t xml:space="preserve">  壹 </w:t>
            </w:r>
            <w:r>
              <w:rPr>
                <w:rFonts w:ascii="宋体" w:hAnsi="宋体" w:hint="eastAsia"/>
                <w:bCs/>
                <w:sz w:val="20"/>
                <w:szCs w:val="20"/>
              </w:rPr>
              <w:t>年，时间自最终验收合格并交付使用之日起计算。</w:t>
            </w:r>
          </w:p>
        </w:tc>
      </w:tr>
      <w:tr w:rsidR="00F02898">
        <w:trPr>
          <w:trHeight w:val="320"/>
        </w:trPr>
        <w:tc>
          <w:tcPr>
            <w:tcW w:w="1260" w:type="dxa"/>
            <w:vAlign w:val="center"/>
          </w:tcPr>
          <w:p w:rsidR="00F02898" w:rsidRDefault="009F66DE">
            <w:pPr>
              <w:jc w:val="center"/>
              <w:rPr>
                <w:rFonts w:ascii="宋体" w:hAnsi="宋体"/>
                <w:b/>
                <w:sz w:val="20"/>
                <w:szCs w:val="20"/>
              </w:rPr>
            </w:pPr>
            <w:r>
              <w:rPr>
                <w:rFonts w:ascii="宋体" w:hAnsi="宋体" w:hint="eastAsia"/>
                <w:b/>
                <w:sz w:val="20"/>
                <w:szCs w:val="20"/>
              </w:rPr>
              <w:t>2</w:t>
            </w:r>
          </w:p>
        </w:tc>
        <w:tc>
          <w:tcPr>
            <w:tcW w:w="1620" w:type="dxa"/>
          </w:tcPr>
          <w:p w:rsidR="00F02898" w:rsidRDefault="009F66DE">
            <w:pPr>
              <w:rPr>
                <w:rFonts w:ascii="宋体" w:hAnsi="宋体"/>
                <w:sz w:val="20"/>
                <w:szCs w:val="20"/>
              </w:rPr>
            </w:pPr>
            <w:r>
              <w:rPr>
                <w:rFonts w:ascii="宋体" w:hAnsi="宋体" w:hint="eastAsia"/>
                <w:sz w:val="20"/>
                <w:szCs w:val="20"/>
              </w:rPr>
              <w:t>维修响应及故障解决时间</w:t>
            </w:r>
          </w:p>
        </w:tc>
        <w:tc>
          <w:tcPr>
            <w:tcW w:w="5940" w:type="dxa"/>
          </w:tcPr>
          <w:p w:rsidR="00F02898" w:rsidRDefault="009F66DE">
            <w:pPr>
              <w:rPr>
                <w:rFonts w:ascii="宋体" w:hAnsi="宋体"/>
                <w:b/>
                <w:sz w:val="20"/>
                <w:szCs w:val="20"/>
              </w:rPr>
            </w:pPr>
            <w:r>
              <w:rPr>
                <w:rFonts w:ascii="宋体" w:hAnsi="宋体" w:hint="eastAsia"/>
                <w:bCs/>
                <w:sz w:val="20"/>
                <w:szCs w:val="20"/>
              </w:rPr>
              <w:t>在保修期内，一旦发生质量问题，投标人保证在接到通知8小时内赶到现场进行修理或更换。</w:t>
            </w:r>
          </w:p>
        </w:tc>
      </w:tr>
      <w:tr w:rsidR="00F02898">
        <w:trPr>
          <w:trHeight w:val="350"/>
        </w:trPr>
        <w:tc>
          <w:tcPr>
            <w:tcW w:w="8820" w:type="dxa"/>
            <w:gridSpan w:val="3"/>
          </w:tcPr>
          <w:p w:rsidR="00F02898" w:rsidRDefault="009F66DE">
            <w:pPr>
              <w:rPr>
                <w:rFonts w:ascii="宋体" w:hAnsi="宋体"/>
                <w:b/>
                <w:sz w:val="20"/>
                <w:szCs w:val="20"/>
              </w:rPr>
            </w:pPr>
            <w:r>
              <w:rPr>
                <w:rFonts w:ascii="宋体" w:hAnsi="宋体" w:hint="eastAsia"/>
                <w:b/>
                <w:sz w:val="20"/>
                <w:szCs w:val="20"/>
              </w:rPr>
              <w:t>（二）其他商务要求</w:t>
            </w:r>
          </w:p>
        </w:tc>
      </w:tr>
      <w:tr w:rsidR="00F02898">
        <w:trPr>
          <w:trHeight w:val="350"/>
        </w:trPr>
        <w:tc>
          <w:tcPr>
            <w:tcW w:w="1260" w:type="dxa"/>
            <w:vMerge w:val="restart"/>
            <w:vAlign w:val="center"/>
          </w:tcPr>
          <w:p w:rsidR="00F02898" w:rsidRDefault="009F66DE">
            <w:pPr>
              <w:jc w:val="center"/>
              <w:rPr>
                <w:rFonts w:ascii="宋体" w:hAnsi="宋体"/>
                <w:b/>
                <w:sz w:val="20"/>
                <w:szCs w:val="20"/>
              </w:rPr>
            </w:pPr>
            <w:r>
              <w:rPr>
                <w:rFonts w:ascii="宋体" w:hAnsi="宋体" w:hint="eastAsia"/>
                <w:b/>
                <w:sz w:val="20"/>
                <w:szCs w:val="20"/>
              </w:rPr>
              <w:t>1</w:t>
            </w:r>
          </w:p>
        </w:tc>
        <w:tc>
          <w:tcPr>
            <w:tcW w:w="1620" w:type="dxa"/>
            <w:vMerge w:val="restart"/>
            <w:vAlign w:val="center"/>
          </w:tcPr>
          <w:p w:rsidR="00F02898" w:rsidRDefault="009F66DE">
            <w:pPr>
              <w:jc w:val="center"/>
              <w:rPr>
                <w:rFonts w:ascii="宋体" w:hAnsi="宋体"/>
                <w:sz w:val="20"/>
                <w:szCs w:val="20"/>
              </w:rPr>
            </w:pPr>
            <w:r>
              <w:rPr>
                <w:rFonts w:ascii="宋体" w:hAnsi="宋体" w:hint="eastAsia"/>
                <w:sz w:val="20"/>
                <w:szCs w:val="20"/>
              </w:rPr>
              <w:t>关于交货</w:t>
            </w:r>
          </w:p>
        </w:tc>
        <w:tc>
          <w:tcPr>
            <w:tcW w:w="5940" w:type="dxa"/>
          </w:tcPr>
          <w:p w:rsidR="00F02898" w:rsidRDefault="009F66DE" w:rsidP="009A0FB2">
            <w:pPr>
              <w:rPr>
                <w:rFonts w:ascii="宋体" w:hAnsi="宋体"/>
                <w:b/>
                <w:sz w:val="20"/>
                <w:szCs w:val="20"/>
              </w:rPr>
            </w:pPr>
            <w:r>
              <w:rPr>
                <w:rFonts w:ascii="宋体" w:hAnsi="宋体" w:hint="eastAsia"/>
                <w:bCs/>
                <w:sz w:val="20"/>
                <w:szCs w:val="20"/>
              </w:rPr>
              <w:t>1.1签订合同后</w:t>
            </w:r>
            <w:r>
              <w:rPr>
                <w:rFonts w:ascii="宋体" w:hAnsi="宋体" w:hint="eastAsia"/>
                <w:bCs/>
                <w:sz w:val="20"/>
                <w:szCs w:val="20"/>
                <w:u w:val="single"/>
              </w:rPr>
              <w:t xml:space="preserve">   </w:t>
            </w:r>
            <w:r w:rsidR="009A0FB2">
              <w:rPr>
                <w:rFonts w:ascii="宋体" w:hAnsi="宋体" w:hint="eastAsia"/>
                <w:bCs/>
                <w:sz w:val="20"/>
                <w:szCs w:val="20"/>
                <w:u w:val="single"/>
              </w:rPr>
              <w:t>30</w:t>
            </w:r>
            <w:r>
              <w:rPr>
                <w:rFonts w:ascii="宋体" w:hAnsi="宋体" w:hint="eastAsia"/>
                <w:bCs/>
                <w:sz w:val="20"/>
                <w:szCs w:val="20"/>
                <w:u w:val="single"/>
              </w:rPr>
              <w:t xml:space="preserve"> </w:t>
            </w:r>
            <w:r>
              <w:rPr>
                <w:rFonts w:ascii="宋体" w:hAnsi="宋体" w:hint="eastAsia"/>
                <w:bCs/>
                <w:sz w:val="20"/>
                <w:szCs w:val="20"/>
              </w:rPr>
              <w:t>天（日历日）内。</w:t>
            </w:r>
          </w:p>
        </w:tc>
      </w:tr>
      <w:tr w:rsidR="00F02898">
        <w:trPr>
          <w:trHeight w:val="451"/>
        </w:trPr>
        <w:tc>
          <w:tcPr>
            <w:tcW w:w="1260" w:type="dxa"/>
            <w:vMerge/>
            <w:vAlign w:val="center"/>
          </w:tcPr>
          <w:p w:rsidR="00F02898" w:rsidRDefault="00F02898">
            <w:pPr>
              <w:jc w:val="center"/>
              <w:rPr>
                <w:rFonts w:ascii="宋体" w:hAnsi="宋体"/>
                <w:b/>
                <w:sz w:val="20"/>
                <w:szCs w:val="20"/>
              </w:rPr>
            </w:pPr>
          </w:p>
        </w:tc>
        <w:tc>
          <w:tcPr>
            <w:tcW w:w="1620" w:type="dxa"/>
            <w:vMerge/>
            <w:vAlign w:val="center"/>
          </w:tcPr>
          <w:p w:rsidR="00F02898" w:rsidRDefault="00F02898">
            <w:pPr>
              <w:jc w:val="center"/>
              <w:rPr>
                <w:rFonts w:ascii="宋体" w:hAnsi="宋体"/>
                <w:sz w:val="20"/>
                <w:szCs w:val="20"/>
              </w:rPr>
            </w:pPr>
          </w:p>
        </w:tc>
        <w:tc>
          <w:tcPr>
            <w:tcW w:w="5940" w:type="dxa"/>
          </w:tcPr>
          <w:p w:rsidR="00F02898" w:rsidRDefault="009F66DE">
            <w:pPr>
              <w:rPr>
                <w:rFonts w:ascii="宋体" w:hAnsi="宋体"/>
                <w:bCs/>
                <w:sz w:val="20"/>
                <w:szCs w:val="20"/>
              </w:rPr>
            </w:pPr>
            <w:r>
              <w:rPr>
                <w:rFonts w:ascii="宋体" w:hAnsi="宋体" w:hint="eastAsia"/>
                <w:bCs/>
                <w:sz w:val="20"/>
                <w:szCs w:val="20"/>
              </w:rPr>
              <w:t>1.2投标人必须承担的设备运输、安装调试、验收检测和提供设备操作说明书、图纸等其他类似的义务。</w:t>
            </w:r>
          </w:p>
        </w:tc>
      </w:tr>
      <w:tr w:rsidR="006459A3" w:rsidTr="00763D8A">
        <w:trPr>
          <w:trHeight w:val="879"/>
        </w:trPr>
        <w:tc>
          <w:tcPr>
            <w:tcW w:w="1260" w:type="dxa"/>
            <w:vAlign w:val="center"/>
          </w:tcPr>
          <w:p w:rsidR="006459A3" w:rsidRDefault="006459A3">
            <w:pPr>
              <w:jc w:val="center"/>
              <w:rPr>
                <w:rFonts w:ascii="宋体" w:hAnsi="宋体"/>
                <w:b/>
                <w:sz w:val="20"/>
                <w:szCs w:val="20"/>
              </w:rPr>
            </w:pPr>
            <w:r>
              <w:rPr>
                <w:rFonts w:ascii="宋体" w:hAnsi="宋体" w:hint="eastAsia"/>
                <w:b/>
                <w:sz w:val="20"/>
                <w:szCs w:val="20"/>
              </w:rPr>
              <w:t>2</w:t>
            </w:r>
          </w:p>
        </w:tc>
        <w:tc>
          <w:tcPr>
            <w:tcW w:w="1620" w:type="dxa"/>
            <w:vAlign w:val="center"/>
          </w:tcPr>
          <w:p w:rsidR="006459A3" w:rsidRDefault="006459A3">
            <w:pPr>
              <w:jc w:val="center"/>
              <w:rPr>
                <w:rFonts w:ascii="宋体" w:hAnsi="宋体"/>
                <w:sz w:val="20"/>
                <w:szCs w:val="20"/>
              </w:rPr>
            </w:pPr>
            <w:r>
              <w:rPr>
                <w:rFonts w:ascii="宋体" w:hAnsi="宋体" w:hint="eastAsia"/>
                <w:sz w:val="20"/>
                <w:szCs w:val="20"/>
              </w:rPr>
              <w:t>其他</w:t>
            </w:r>
          </w:p>
        </w:tc>
        <w:tc>
          <w:tcPr>
            <w:tcW w:w="5940" w:type="dxa"/>
            <w:vAlign w:val="center"/>
          </w:tcPr>
          <w:p w:rsidR="006459A3" w:rsidRDefault="00507DA6" w:rsidP="00763D8A">
            <w:pPr>
              <w:rPr>
                <w:rFonts w:ascii="宋体" w:hAnsi="宋体"/>
                <w:bCs/>
                <w:sz w:val="20"/>
                <w:szCs w:val="20"/>
              </w:rPr>
            </w:pPr>
            <w:r>
              <w:rPr>
                <w:rFonts w:ascii="宋体" w:hAnsi="宋体" w:hint="eastAsia"/>
                <w:bCs/>
                <w:sz w:val="20"/>
                <w:szCs w:val="20"/>
              </w:rPr>
              <w:t>须提供实物样品</w:t>
            </w:r>
          </w:p>
        </w:tc>
      </w:tr>
    </w:tbl>
    <w:p w:rsidR="00F02898" w:rsidRPr="009E40D1" w:rsidRDefault="00F02898" w:rsidP="005A2EC8">
      <w:pPr>
        <w:pStyle w:val="2"/>
        <w:spacing w:beforeLines="50" w:afterLines="50"/>
        <w:jc w:val="left"/>
        <w:rPr>
          <w:sz w:val="28"/>
          <w:szCs w:val="28"/>
        </w:rPr>
      </w:pPr>
    </w:p>
    <w:p w:rsidR="00F02898" w:rsidRDefault="009F66DE" w:rsidP="005A2EC8">
      <w:pPr>
        <w:pStyle w:val="2"/>
        <w:numPr>
          <w:ilvl w:val="0"/>
          <w:numId w:val="1"/>
        </w:numPr>
        <w:spacing w:beforeLines="50" w:afterLines="50"/>
        <w:jc w:val="left"/>
        <w:rPr>
          <w:sz w:val="28"/>
          <w:szCs w:val="28"/>
        </w:rPr>
      </w:pPr>
      <w:r>
        <w:rPr>
          <w:rFonts w:hint="eastAsia"/>
          <w:sz w:val="28"/>
          <w:szCs w:val="28"/>
        </w:rPr>
        <w:t>投标文件的编制。</w:t>
      </w:r>
    </w:p>
    <w:p w:rsidR="00F02898" w:rsidRDefault="009F66DE">
      <w:pPr>
        <w:rPr>
          <w:rFonts w:ascii="宋体" w:hAnsi="宋体"/>
          <w:color w:val="000000"/>
        </w:rPr>
      </w:pPr>
      <w:r>
        <w:rPr>
          <w:rFonts w:ascii="宋体" w:hAnsi="宋体" w:hint="eastAsia"/>
          <w:color w:val="000000"/>
        </w:rPr>
        <w:t>4.1投标人编写的投标文件应包括下列部分，否则将导致其投标被拒绝：</w:t>
      </w:r>
    </w:p>
    <w:p w:rsidR="00F02898" w:rsidRPr="009E40D1" w:rsidRDefault="009E40D1" w:rsidP="009E40D1">
      <w:pPr>
        <w:ind w:firstLineChars="202" w:firstLine="424"/>
        <w:rPr>
          <w:rFonts w:ascii="宋体" w:hAnsi="宋体"/>
          <w:color w:val="000000"/>
        </w:rPr>
      </w:pPr>
      <w:bookmarkStart w:id="2" w:name="OLE_LINK4"/>
      <w:bookmarkStart w:id="3" w:name="OLE_LINK5"/>
      <w:r>
        <w:rPr>
          <w:rFonts w:ascii="宋体" w:hAnsi="宋体" w:hint="eastAsia"/>
          <w:color w:val="000000"/>
        </w:rPr>
        <w:t>(</w:t>
      </w:r>
      <w:r w:rsidR="009F66DE" w:rsidRPr="009E40D1">
        <w:rPr>
          <w:rFonts w:ascii="宋体" w:hAnsi="宋体" w:hint="eastAsia"/>
          <w:color w:val="000000"/>
        </w:rPr>
        <w:t>1) 投标书</w:t>
      </w:r>
    </w:p>
    <w:p w:rsidR="00F02898" w:rsidRPr="009E40D1" w:rsidRDefault="009E40D1" w:rsidP="009E40D1">
      <w:pPr>
        <w:ind w:firstLineChars="202" w:firstLine="424"/>
        <w:rPr>
          <w:rFonts w:ascii="宋体" w:hAnsi="宋体"/>
          <w:color w:val="000000"/>
        </w:rPr>
      </w:pPr>
      <w:r>
        <w:rPr>
          <w:rFonts w:ascii="宋体" w:hAnsi="宋体" w:hint="eastAsia"/>
          <w:color w:val="000000"/>
        </w:rPr>
        <w:t>(</w:t>
      </w:r>
      <w:r w:rsidR="009F66DE" w:rsidRPr="009E40D1">
        <w:rPr>
          <w:rFonts w:ascii="宋体" w:hAnsi="宋体" w:hint="eastAsia"/>
          <w:color w:val="000000"/>
        </w:rPr>
        <w:t>2) 投标一览表</w:t>
      </w:r>
    </w:p>
    <w:p w:rsidR="00F02898" w:rsidRDefault="009E40D1" w:rsidP="009E40D1">
      <w:pPr>
        <w:tabs>
          <w:tab w:val="left" w:pos="1211"/>
        </w:tabs>
        <w:ind w:firstLineChars="202" w:firstLine="424"/>
        <w:rPr>
          <w:rFonts w:ascii="宋体" w:hAnsi="宋体"/>
          <w:color w:val="000000"/>
        </w:rPr>
      </w:pPr>
      <w:r>
        <w:rPr>
          <w:rFonts w:ascii="宋体" w:hAnsi="宋体" w:hint="eastAsia"/>
          <w:color w:val="000000"/>
        </w:rPr>
        <w:t>(3)</w:t>
      </w:r>
      <w:r w:rsidR="009F66DE" w:rsidRPr="009E40D1">
        <w:rPr>
          <w:rFonts w:ascii="宋体" w:hAnsi="宋体" w:hint="eastAsia"/>
          <w:color w:val="000000"/>
        </w:rPr>
        <w:t>投标价格表（包括分项报价表）</w:t>
      </w:r>
    </w:p>
    <w:p w:rsidR="00F02898" w:rsidRDefault="009E40D1" w:rsidP="009E40D1">
      <w:pPr>
        <w:tabs>
          <w:tab w:val="left" w:pos="1211"/>
        </w:tabs>
        <w:ind w:firstLineChars="202" w:firstLine="424"/>
        <w:rPr>
          <w:rFonts w:ascii="宋体" w:hAnsi="宋体"/>
          <w:color w:val="000000"/>
        </w:rPr>
      </w:pPr>
      <w:bookmarkStart w:id="4" w:name="OLE_LINK6"/>
      <w:bookmarkStart w:id="5" w:name="OLE_LINK7"/>
      <w:r>
        <w:rPr>
          <w:rFonts w:ascii="宋体" w:hAnsi="宋体" w:hint="eastAsia"/>
          <w:color w:val="000000"/>
        </w:rPr>
        <w:t>(4)</w:t>
      </w:r>
      <w:r w:rsidR="009F66DE" w:rsidRPr="009E40D1">
        <w:rPr>
          <w:rFonts w:ascii="宋体" w:hAnsi="宋体" w:hint="eastAsia"/>
          <w:color w:val="000000"/>
        </w:rPr>
        <w:t>技术规格偏离表</w:t>
      </w:r>
    </w:p>
    <w:bookmarkEnd w:id="4"/>
    <w:bookmarkEnd w:id="5"/>
    <w:p w:rsidR="00F02898" w:rsidRDefault="009E40D1" w:rsidP="009E40D1">
      <w:pPr>
        <w:tabs>
          <w:tab w:val="left" w:pos="1211"/>
        </w:tabs>
        <w:ind w:firstLineChars="202" w:firstLine="424"/>
        <w:rPr>
          <w:rFonts w:ascii="宋体" w:hAnsi="宋体"/>
          <w:color w:val="000000"/>
        </w:rPr>
      </w:pPr>
      <w:r>
        <w:rPr>
          <w:rFonts w:ascii="宋体" w:hAnsi="宋体" w:hint="eastAsia"/>
          <w:color w:val="000000"/>
        </w:rPr>
        <w:t>(5)</w:t>
      </w:r>
      <w:r w:rsidR="009F66DE" w:rsidRPr="009E40D1">
        <w:rPr>
          <w:rFonts w:ascii="宋体" w:hAnsi="宋体" w:hint="eastAsia"/>
          <w:color w:val="000000"/>
        </w:rPr>
        <w:t>商务偏离表</w:t>
      </w:r>
    </w:p>
    <w:p w:rsidR="00F02898" w:rsidRPr="009E40D1" w:rsidRDefault="009E40D1" w:rsidP="009E40D1">
      <w:pPr>
        <w:tabs>
          <w:tab w:val="left" w:pos="1211"/>
        </w:tabs>
        <w:ind w:firstLineChars="202" w:firstLine="424"/>
        <w:rPr>
          <w:rFonts w:ascii="宋体" w:hAnsi="宋体"/>
          <w:color w:val="000000"/>
        </w:rPr>
      </w:pPr>
      <w:r>
        <w:rPr>
          <w:rFonts w:ascii="宋体" w:hAnsi="宋体" w:hint="eastAsia"/>
          <w:color w:val="000000"/>
        </w:rPr>
        <w:t>(6)</w:t>
      </w:r>
      <w:r w:rsidR="009F66DE" w:rsidRPr="009E40D1">
        <w:rPr>
          <w:rFonts w:ascii="宋体" w:hAnsi="宋体" w:hint="eastAsia"/>
          <w:color w:val="000000"/>
        </w:rPr>
        <w:t>相关资质证明文件:营业执照副本；法人证明书、法人授权委托书</w:t>
      </w:r>
    </w:p>
    <w:p w:rsidR="00F02898" w:rsidRPr="009E40D1" w:rsidRDefault="009E40D1" w:rsidP="009E40D1">
      <w:pPr>
        <w:tabs>
          <w:tab w:val="left" w:pos="1211"/>
        </w:tabs>
        <w:ind w:firstLineChars="202" w:firstLine="424"/>
        <w:rPr>
          <w:rFonts w:ascii="宋体" w:hAnsi="宋体"/>
          <w:color w:val="000000"/>
        </w:rPr>
      </w:pPr>
      <w:r>
        <w:rPr>
          <w:rFonts w:ascii="宋体" w:hAnsi="宋体" w:hint="eastAsia"/>
          <w:color w:val="000000"/>
        </w:rPr>
        <w:lastRenderedPageBreak/>
        <w:t>(7)</w:t>
      </w:r>
      <w:r w:rsidR="009F66DE" w:rsidRPr="009E40D1">
        <w:rPr>
          <w:rFonts w:ascii="宋体" w:hAnsi="宋体" w:hint="eastAsia"/>
          <w:color w:val="000000"/>
        </w:rPr>
        <w:t>其它证明货物的合格性和符合招标文件规定的文件</w:t>
      </w:r>
    </w:p>
    <w:bookmarkEnd w:id="2"/>
    <w:bookmarkEnd w:id="3"/>
    <w:p w:rsidR="00F02898" w:rsidRDefault="009F66DE">
      <w:pPr>
        <w:rPr>
          <w:rFonts w:ascii="宋体" w:hAnsi="宋体"/>
          <w:color w:val="000000"/>
        </w:rPr>
      </w:pPr>
      <w:r>
        <w:rPr>
          <w:rFonts w:ascii="宋体" w:hAnsi="宋体" w:hint="eastAsia"/>
          <w:color w:val="000000"/>
        </w:rPr>
        <w:t>4.2  投标方应将“投标文件”装订成册，并填写“投标文件资料清单”。</w:t>
      </w:r>
    </w:p>
    <w:p w:rsidR="00F02898" w:rsidRDefault="009F66DE">
      <w:pPr>
        <w:rPr>
          <w:rFonts w:ascii="宋体" w:hAnsi="宋体"/>
          <w:color w:val="000000"/>
        </w:rPr>
      </w:pPr>
      <w:r>
        <w:rPr>
          <w:rFonts w:ascii="宋体" w:hAnsi="宋体" w:hint="eastAsia"/>
          <w:color w:val="000000"/>
        </w:rPr>
        <w:t>4.3 投标文件格式</w:t>
      </w:r>
    </w:p>
    <w:p w:rsidR="00F02898" w:rsidRDefault="009F66DE" w:rsidP="009E40D1">
      <w:pPr>
        <w:ind w:leftChars="150" w:left="315" w:firstLineChars="50" w:firstLine="105"/>
        <w:rPr>
          <w:rFonts w:ascii="宋体" w:hAnsi="宋体"/>
          <w:color w:val="000000"/>
        </w:rPr>
      </w:pPr>
      <w:r>
        <w:rPr>
          <w:rFonts w:ascii="宋体" w:hAnsi="宋体" w:hint="eastAsia"/>
          <w:color w:val="000000"/>
        </w:rPr>
        <w:t>投标人应按招标文件附件中提供的“投标文件格式”填写“投标书”、“投标一览表”、“投标价格表”及“货物说明一览表”和“售后服务计划”等</w:t>
      </w:r>
      <w:r w:rsidR="009E40D1">
        <w:rPr>
          <w:rFonts w:ascii="宋体" w:hAnsi="宋体" w:hint="eastAsia"/>
          <w:color w:val="000000"/>
        </w:rPr>
        <w:t>.</w:t>
      </w:r>
    </w:p>
    <w:p w:rsidR="00F02898" w:rsidRDefault="009F66DE">
      <w:pPr>
        <w:rPr>
          <w:rFonts w:ascii="宋体" w:hAnsi="宋体"/>
          <w:color w:val="000000"/>
        </w:rPr>
      </w:pPr>
      <w:r>
        <w:rPr>
          <w:rFonts w:ascii="宋体" w:hAnsi="宋体" w:hint="eastAsia"/>
          <w:color w:val="000000"/>
        </w:rPr>
        <w:t>4.4  投标人不得将同一设备包中的内容拆开投标，否则将导致其投标被拒绝。</w:t>
      </w:r>
    </w:p>
    <w:p w:rsidR="00F02898" w:rsidRDefault="009F66DE">
      <w:pPr>
        <w:rPr>
          <w:rFonts w:ascii="宋体" w:hAnsi="宋体"/>
          <w:color w:val="000000"/>
        </w:rPr>
      </w:pPr>
      <w:r>
        <w:rPr>
          <w:rFonts w:ascii="宋体" w:hAnsi="宋体" w:hint="eastAsia"/>
          <w:color w:val="000000"/>
        </w:rPr>
        <w:t>4.5　投标报价和货币</w:t>
      </w:r>
    </w:p>
    <w:p w:rsidR="00F02898" w:rsidRDefault="009F66DE">
      <w:pPr>
        <w:pStyle w:val="12"/>
        <w:numPr>
          <w:ilvl w:val="2"/>
          <w:numId w:val="3"/>
        </w:numPr>
        <w:ind w:firstLineChars="0"/>
        <w:rPr>
          <w:rFonts w:ascii="宋体" w:hAnsi="宋体"/>
          <w:color w:val="000000"/>
        </w:rPr>
      </w:pPr>
      <w:r>
        <w:rPr>
          <w:rFonts w:ascii="宋体" w:hAnsi="宋体" w:hint="eastAsia"/>
          <w:color w:val="000000"/>
        </w:rPr>
        <w:t xml:space="preserve"> 投标人应按招标文件第二章中规定的报价方式报价。</w:t>
      </w:r>
    </w:p>
    <w:p w:rsidR="00F02898" w:rsidRDefault="009F66DE">
      <w:pPr>
        <w:pStyle w:val="12"/>
        <w:numPr>
          <w:ilvl w:val="2"/>
          <w:numId w:val="3"/>
        </w:numPr>
        <w:ind w:firstLineChars="0"/>
        <w:rPr>
          <w:rFonts w:ascii="宋体" w:hAnsi="宋体"/>
          <w:color w:val="000000"/>
        </w:rPr>
      </w:pPr>
      <w:r>
        <w:rPr>
          <w:rFonts w:ascii="宋体" w:hAnsi="宋体" w:hint="eastAsia"/>
          <w:color w:val="000000"/>
        </w:rPr>
        <w:t xml:space="preserve"> 国产的货物及其有关的报价应包括要向中华人民共和国政府缴纳的增值税和其在</w:t>
      </w:r>
    </w:p>
    <w:p w:rsidR="00F02898" w:rsidRDefault="009F66DE">
      <w:pPr>
        <w:rPr>
          <w:rFonts w:ascii="宋体" w:hAnsi="宋体"/>
          <w:color w:val="000000"/>
        </w:rPr>
      </w:pPr>
      <w:r>
        <w:rPr>
          <w:rFonts w:ascii="宋体" w:hAnsi="宋体" w:hint="eastAsia"/>
          <w:color w:val="000000"/>
        </w:rPr>
        <w:t>中华人民共和国境内提供的进口货物及其有关服务的报价应包括要向中华人民共和国政府缴纳的关税、增值税和其他税。</w:t>
      </w:r>
    </w:p>
    <w:p w:rsidR="00F02898" w:rsidRDefault="009F66DE">
      <w:pPr>
        <w:rPr>
          <w:rFonts w:ascii="宋体" w:hAnsi="宋体"/>
          <w:color w:val="000000"/>
        </w:rPr>
      </w:pPr>
      <w:r>
        <w:rPr>
          <w:rFonts w:ascii="宋体" w:hAnsi="宋体" w:hint="eastAsia"/>
          <w:color w:val="000000"/>
        </w:rPr>
        <w:t>4.6投标人资格的证明文件</w:t>
      </w:r>
    </w:p>
    <w:p w:rsidR="00F02898" w:rsidRDefault="009F66DE">
      <w:pPr>
        <w:tabs>
          <w:tab w:val="left" w:pos="560"/>
        </w:tabs>
        <w:rPr>
          <w:rFonts w:ascii="宋体" w:hAnsi="宋体"/>
          <w:color w:val="000000"/>
        </w:rPr>
      </w:pPr>
      <w:r>
        <w:rPr>
          <w:rFonts w:ascii="宋体" w:hAnsi="宋体" w:hint="eastAsia"/>
          <w:color w:val="000000"/>
        </w:rPr>
        <w:t>4.6.1投标人应提交证明文件证明其拟供的合同项下的货物和服务的合格性符合招标文件规定。该证明文件作为投标文件的一部</w:t>
      </w:r>
      <w:r w:rsidR="009E40D1">
        <w:rPr>
          <w:rFonts w:ascii="宋体" w:hAnsi="宋体" w:hint="eastAsia"/>
          <w:color w:val="000000"/>
        </w:rPr>
        <w:t>份</w:t>
      </w:r>
      <w:r>
        <w:rPr>
          <w:rFonts w:ascii="宋体" w:hAnsi="宋体" w:hint="eastAsia"/>
          <w:color w:val="000000"/>
        </w:rPr>
        <w:t>。</w:t>
      </w:r>
    </w:p>
    <w:p w:rsidR="00F02898" w:rsidRDefault="009F66DE">
      <w:pPr>
        <w:pStyle w:val="12"/>
        <w:numPr>
          <w:ilvl w:val="2"/>
          <w:numId w:val="4"/>
        </w:numPr>
        <w:ind w:firstLineChars="0"/>
        <w:rPr>
          <w:rFonts w:ascii="宋体" w:hAnsi="宋体"/>
          <w:color w:val="000000"/>
        </w:rPr>
      </w:pPr>
      <w:r>
        <w:rPr>
          <w:rFonts w:ascii="宋体" w:hAnsi="宋体" w:hint="eastAsia"/>
          <w:color w:val="000000"/>
        </w:rPr>
        <w:t>证明货物和服务与招标文件的要求相一致的文件，可以是文字资料、图纸和数据。</w:t>
      </w:r>
    </w:p>
    <w:p w:rsidR="00F02898" w:rsidRDefault="009F66DE">
      <w:pPr>
        <w:rPr>
          <w:rFonts w:ascii="宋体" w:hAnsi="宋体"/>
          <w:color w:val="000000"/>
        </w:rPr>
      </w:pPr>
      <w:r>
        <w:rPr>
          <w:rFonts w:ascii="宋体" w:hAnsi="宋体" w:hint="eastAsia"/>
          <w:color w:val="000000"/>
        </w:rPr>
        <w:t>4.7投标文件的式样和签署</w:t>
      </w:r>
    </w:p>
    <w:p w:rsidR="00F02898" w:rsidRDefault="009F66DE">
      <w:pPr>
        <w:rPr>
          <w:rFonts w:ascii="宋体" w:hAnsi="宋体"/>
          <w:color w:val="000000"/>
        </w:rPr>
      </w:pPr>
      <w:r>
        <w:rPr>
          <w:rFonts w:ascii="宋体" w:hAnsi="宋体" w:hint="eastAsia"/>
          <w:color w:val="000000"/>
        </w:rPr>
        <w:t>4.7.1投标人应准备</w:t>
      </w:r>
      <w:r>
        <w:rPr>
          <w:rFonts w:ascii="宋体" w:hAnsi="宋体" w:hint="eastAsia"/>
          <w:b/>
          <w:color w:val="000000"/>
        </w:rPr>
        <w:t>一份投标文件</w:t>
      </w:r>
      <w:r>
        <w:rPr>
          <w:rFonts w:ascii="宋体" w:hAnsi="宋体" w:hint="eastAsia"/>
          <w:b/>
          <w:bCs/>
          <w:color w:val="000000"/>
        </w:rPr>
        <w:t>正本和贰份副本</w:t>
      </w:r>
      <w:r>
        <w:rPr>
          <w:rFonts w:ascii="宋体" w:hAnsi="宋体" w:hint="eastAsia"/>
          <w:color w:val="000000"/>
        </w:rPr>
        <w:t>，每套投标文件须清楚地标明“正本”或“副本”。若正本和副本不符，以正本为准。</w:t>
      </w:r>
    </w:p>
    <w:p w:rsidR="00F02898" w:rsidRDefault="009F66DE">
      <w:pPr>
        <w:rPr>
          <w:rFonts w:ascii="宋体" w:hAnsi="宋体"/>
          <w:color w:val="000000"/>
        </w:rPr>
      </w:pPr>
      <w:r>
        <w:rPr>
          <w:rFonts w:ascii="宋体" w:hAnsi="宋体" w:hint="eastAsia"/>
          <w:color w:val="000000"/>
        </w:rPr>
        <w:t>4.7.2投标文件正本需打印，并由投标人或经正式授权并对投标人有约束力的代表在投标文件上签字。授权代表须将以书面形式出具的“授权证书”附在投标文件中。投标文件的副本可采用正本的复印件。</w:t>
      </w:r>
    </w:p>
    <w:p w:rsidR="00F02898" w:rsidRDefault="009F66DE" w:rsidP="005A2EC8">
      <w:pPr>
        <w:pStyle w:val="2"/>
        <w:numPr>
          <w:ilvl w:val="0"/>
          <w:numId w:val="1"/>
        </w:numPr>
        <w:spacing w:beforeLines="50" w:afterLines="50"/>
        <w:jc w:val="left"/>
        <w:rPr>
          <w:sz w:val="28"/>
          <w:szCs w:val="28"/>
        </w:rPr>
      </w:pPr>
      <w:r>
        <w:rPr>
          <w:rFonts w:hint="eastAsia"/>
          <w:sz w:val="28"/>
          <w:szCs w:val="28"/>
        </w:rPr>
        <w:t>投标文件的递交、</w:t>
      </w:r>
      <w:r>
        <w:rPr>
          <w:rFonts w:hint="eastAsia"/>
          <w:color w:val="000000"/>
        </w:rPr>
        <w:t>开标与评标</w:t>
      </w:r>
    </w:p>
    <w:p w:rsidR="00F02898" w:rsidRDefault="009F66DE">
      <w:pPr>
        <w:rPr>
          <w:rFonts w:ascii="宋体" w:hAnsi="宋体"/>
          <w:color w:val="000000"/>
        </w:rPr>
      </w:pPr>
      <w:r>
        <w:rPr>
          <w:rFonts w:ascii="宋体" w:hAnsi="宋体" w:hint="eastAsia"/>
          <w:color w:val="000000"/>
        </w:rPr>
        <w:t>5.1投标文件须密封和标记</w:t>
      </w:r>
    </w:p>
    <w:p w:rsidR="00F02898" w:rsidRDefault="009F66DE">
      <w:pPr>
        <w:rPr>
          <w:rFonts w:ascii="宋体" w:hAnsi="宋体"/>
          <w:color w:val="000000"/>
        </w:rPr>
      </w:pPr>
      <w:r>
        <w:rPr>
          <w:rFonts w:ascii="宋体" w:hAnsi="宋体" w:hint="eastAsia"/>
          <w:color w:val="000000"/>
        </w:rPr>
        <w:t>5.2投标截止期</w:t>
      </w:r>
    </w:p>
    <w:p w:rsidR="00F02898" w:rsidRDefault="009F66DE">
      <w:pPr>
        <w:rPr>
          <w:rFonts w:ascii="宋体" w:hAnsi="宋体"/>
          <w:color w:val="000000"/>
        </w:rPr>
      </w:pPr>
      <w:r>
        <w:rPr>
          <w:rFonts w:ascii="宋体" w:hAnsi="宋体" w:hint="eastAsia"/>
          <w:color w:val="000000"/>
        </w:rPr>
        <w:t>5.3招标采购人于开标会当场接收投标文件。</w:t>
      </w:r>
    </w:p>
    <w:p w:rsidR="00F02898" w:rsidRDefault="009F66DE">
      <w:pPr>
        <w:rPr>
          <w:rFonts w:ascii="宋体" w:hAnsi="宋体"/>
          <w:color w:val="000000"/>
        </w:rPr>
      </w:pPr>
      <w:r>
        <w:rPr>
          <w:rFonts w:ascii="宋体" w:hAnsi="宋体" w:hint="eastAsia"/>
          <w:color w:val="000000"/>
        </w:rPr>
        <w:t>5.4招标采购人收到投标文件的时间不迟于投标截止时间（见第一章2）。</w:t>
      </w:r>
    </w:p>
    <w:p w:rsidR="00F02898" w:rsidRDefault="009F66DE">
      <w:pPr>
        <w:rPr>
          <w:rFonts w:ascii="宋体" w:hAnsi="宋体"/>
          <w:color w:val="000000"/>
        </w:rPr>
      </w:pPr>
      <w:r>
        <w:rPr>
          <w:rFonts w:ascii="宋体" w:hAnsi="宋体" w:hint="eastAsia"/>
          <w:color w:val="000000"/>
        </w:rPr>
        <w:t>5.5投标文件的修改和撤回，投标人在递交投标文件后，可以修改或撤回其投标，但必须在投标截止期前，书面通知招标采购人。在投标截止期后，投标人不得对其投标做任何修改。</w:t>
      </w:r>
    </w:p>
    <w:p w:rsidR="00F02898" w:rsidRDefault="009F66DE">
      <w:pPr>
        <w:rPr>
          <w:rFonts w:ascii="宋体" w:hAnsi="宋体"/>
          <w:color w:val="000000"/>
        </w:rPr>
      </w:pPr>
      <w:r>
        <w:rPr>
          <w:rFonts w:ascii="宋体" w:hAnsi="宋体" w:hint="eastAsia"/>
          <w:color w:val="000000"/>
        </w:rPr>
        <w:t>5.6开标</w:t>
      </w:r>
    </w:p>
    <w:p w:rsidR="00F02898" w:rsidRDefault="009F66DE">
      <w:pPr>
        <w:rPr>
          <w:rFonts w:ascii="宋体" w:hAnsi="宋体"/>
          <w:color w:val="000000"/>
        </w:rPr>
      </w:pPr>
      <w:r>
        <w:rPr>
          <w:rFonts w:ascii="宋体" w:hAnsi="宋体" w:hint="eastAsia"/>
          <w:color w:val="000000"/>
        </w:rPr>
        <w:t>5.6.1  招标采购人在开标时间（见第一章3</w:t>
      </w:r>
      <w:r w:rsidR="00763D8A">
        <w:rPr>
          <w:rFonts w:ascii="宋体" w:hAnsi="宋体" w:hint="eastAsia"/>
          <w:color w:val="000000"/>
        </w:rPr>
        <w:t>）于开标地点（深圳市</w:t>
      </w:r>
      <w:r w:rsidR="00ED0F7B">
        <w:rPr>
          <w:rFonts w:ascii="宋体" w:hAnsi="宋体" w:hint="eastAsia"/>
          <w:color w:val="000000"/>
        </w:rPr>
        <w:t>东晓小学</w:t>
      </w:r>
      <w:r w:rsidR="00763D8A">
        <w:rPr>
          <w:rFonts w:ascii="宋体" w:hAnsi="宋体" w:hint="eastAsia"/>
          <w:color w:val="000000"/>
        </w:rPr>
        <w:t>一楼</w:t>
      </w:r>
      <w:r>
        <w:rPr>
          <w:rFonts w:ascii="宋体" w:hAnsi="宋体" w:hint="eastAsia"/>
          <w:color w:val="000000"/>
        </w:rPr>
        <w:t>会议室）组织公开开标。开标时需有投标人代表参加。参加开标的代表应签名报到以证明其出席。</w:t>
      </w:r>
    </w:p>
    <w:p w:rsidR="00F02898" w:rsidRDefault="009F66DE">
      <w:pPr>
        <w:rPr>
          <w:rFonts w:ascii="宋体" w:hAnsi="宋体"/>
          <w:color w:val="000000"/>
        </w:rPr>
      </w:pPr>
      <w:r>
        <w:rPr>
          <w:rFonts w:ascii="宋体" w:hAnsi="宋体" w:hint="eastAsia"/>
          <w:color w:val="000000"/>
        </w:rPr>
        <w:t>5.6.2开标时，招标采购人当众宣读投标人名称、投标价格、折扣声明、以及招标采购人认为合适的其他内容。</w:t>
      </w:r>
    </w:p>
    <w:p w:rsidR="00F02898" w:rsidRDefault="009F66DE">
      <w:pPr>
        <w:tabs>
          <w:tab w:val="left" w:pos="700"/>
        </w:tabs>
        <w:rPr>
          <w:rFonts w:ascii="宋体" w:hAnsi="宋体"/>
          <w:color w:val="000000"/>
        </w:rPr>
      </w:pPr>
      <w:r>
        <w:rPr>
          <w:rFonts w:ascii="宋体" w:hAnsi="宋体" w:hint="eastAsia"/>
          <w:color w:val="000000"/>
        </w:rPr>
        <w:t>5.7评标</w:t>
      </w:r>
    </w:p>
    <w:p w:rsidR="00F02898" w:rsidRDefault="009F66DE">
      <w:pPr>
        <w:rPr>
          <w:rFonts w:ascii="宋体" w:hAnsi="宋体"/>
          <w:b/>
          <w:bCs/>
          <w:color w:val="000000"/>
          <w:sz w:val="24"/>
        </w:rPr>
      </w:pPr>
      <w:r>
        <w:rPr>
          <w:rFonts w:ascii="宋体" w:hAnsi="宋体" w:hint="eastAsia"/>
          <w:b/>
          <w:bCs/>
          <w:color w:val="000000"/>
          <w:sz w:val="24"/>
        </w:rPr>
        <w:t>5.7.1评标合理低价中标</w:t>
      </w:r>
    </w:p>
    <w:p w:rsidR="00F02898" w:rsidRDefault="009F66DE">
      <w:pPr>
        <w:rPr>
          <w:rFonts w:ascii="宋体" w:hAnsi="宋体"/>
          <w:color w:val="000000"/>
        </w:rPr>
      </w:pPr>
      <w:r>
        <w:rPr>
          <w:rFonts w:ascii="宋体" w:hAnsi="宋体" w:hint="eastAsia"/>
          <w:color w:val="000000"/>
        </w:rPr>
        <w:t>5.7.2首先对每个投标人进行符合性检查，内容参照第二章货物需求一览表。</w:t>
      </w:r>
    </w:p>
    <w:p w:rsidR="00F02898" w:rsidRDefault="009F66DE">
      <w:pPr>
        <w:rPr>
          <w:rFonts w:ascii="宋体" w:hAnsi="宋体"/>
          <w:color w:val="000000"/>
        </w:rPr>
      </w:pPr>
      <w:r>
        <w:rPr>
          <w:rFonts w:ascii="宋体" w:hAnsi="宋体" w:hint="eastAsia"/>
          <w:color w:val="000000"/>
        </w:rPr>
        <w:t>5.7.3 评标委员会</w:t>
      </w:r>
      <w:r w:rsidR="00763D8A">
        <w:rPr>
          <w:rFonts w:ascii="宋体" w:hAnsi="宋体" w:hint="eastAsia"/>
          <w:color w:val="000000"/>
        </w:rPr>
        <w:t>（学校采购小组）</w:t>
      </w:r>
      <w:r>
        <w:rPr>
          <w:rFonts w:ascii="宋体" w:hAnsi="宋体" w:hint="eastAsia"/>
          <w:color w:val="000000"/>
        </w:rPr>
        <w:t>将根据第二</w:t>
      </w:r>
      <w:r w:rsidR="005120E5">
        <w:rPr>
          <w:rFonts w:ascii="宋体" w:hAnsi="宋体" w:hint="eastAsia"/>
          <w:color w:val="000000"/>
        </w:rPr>
        <w:t>章货物需求一览表的要求对每家投标人的投标设备的技术参数进行评议（或委托第三方进行技术参数评议）</w:t>
      </w:r>
    </w:p>
    <w:p w:rsidR="00F02898" w:rsidRDefault="009F66DE">
      <w:pPr>
        <w:rPr>
          <w:rFonts w:ascii="宋体" w:hAnsi="宋体"/>
          <w:color w:val="000000"/>
        </w:rPr>
      </w:pPr>
      <w:r>
        <w:rPr>
          <w:rFonts w:ascii="宋体" w:hAnsi="宋体" w:hint="eastAsia"/>
          <w:color w:val="000000"/>
        </w:rPr>
        <w:t>5.7.4 只有通过符合性检查、技术评议的投标人进入价格评议。</w:t>
      </w:r>
    </w:p>
    <w:p w:rsidR="00F02898" w:rsidRDefault="009F66DE">
      <w:pPr>
        <w:rPr>
          <w:rFonts w:ascii="宋体" w:hAnsi="宋体"/>
          <w:color w:val="000000"/>
        </w:rPr>
      </w:pPr>
      <w:r>
        <w:rPr>
          <w:rFonts w:ascii="宋体" w:hAnsi="宋体" w:hint="eastAsia"/>
          <w:color w:val="000000"/>
        </w:rPr>
        <w:t xml:space="preserve">5.7.5 </w:t>
      </w:r>
      <w:r>
        <w:rPr>
          <w:rFonts w:ascii="宋体" w:hAnsi="宋体" w:hint="eastAsia"/>
          <w:szCs w:val="21"/>
        </w:rPr>
        <w:t>投标价最低者为预中标</w:t>
      </w:r>
      <w:r w:rsidR="00763D8A">
        <w:rPr>
          <w:rFonts w:ascii="宋体" w:hAnsi="宋体" w:hint="eastAsia"/>
          <w:szCs w:val="21"/>
        </w:rPr>
        <w:t>，价格偏离值大于</w:t>
      </w:r>
      <w:r w:rsidR="005120E5">
        <w:rPr>
          <w:rFonts w:ascii="宋体" w:hAnsi="宋体" w:hint="eastAsia"/>
          <w:szCs w:val="21"/>
        </w:rPr>
        <w:t>15</w:t>
      </w:r>
      <w:r w:rsidR="00763D8A">
        <w:rPr>
          <w:rFonts w:ascii="宋体" w:hAnsi="宋体" w:hint="eastAsia"/>
          <w:szCs w:val="21"/>
        </w:rPr>
        <w:t>%视为恶意低价不予中标。</w:t>
      </w:r>
    </w:p>
    <w:p w:rsidR="00F02898" w:rsidRDefault="009F66DE" w:rsidP="005A2EC8">
      <w:pPr>
        <w:pStyle w:val="2"/>
        <w:numPr>
          <w:ilvl w:val="0"/>
          <w:numId w:val="1"/>
        </w:numPr>
        <w:spacing w:beforeLines="50" w:afterLines="50"/>
        <w:jc w:val="left"/>
        <w:rPr>
          <w:sz w:val="28"/>
          <w:szCs w:val="28"/>
        </w:rPr>
      </w:pPr>
      <w:r>
        <w:rPr>
          <w:rFonts w:hint="eastAsia"/>
          <w:sz w:val="28"/>
          <w:szCs w:val="28"/>
        </w:rPr>
        <w:t>授予合同</w:t>
      </w:r>
    </w:p>
    <w:p w:rsidR="00F02898" w:rsidRDefault="009F66DE">
      <w:pPr>
        <w:rPr>
          <w:rFonts w:ascii="宋体" w:hAnsi="宋体"/>
          <w:color w:val="000000"/>
        </w:rPr>
      </w:pPr>
      <w:r>
        <w:rPr>
          <w:rFonts w:ascii="宋体" w:hAnsi="宋体" w:hint="eastAsia"/>
          <w:color w:val="000000"/>
        </w:rPr>
        <w:t>6.1中标方应按招标采购人指定的时间、地点与采购人签订合同。</w:t>
      </w:r>
    </w:p>
    <w:p w:rsidR="00F02898" w:rsidRDefault="009F66DE">
      <w:pPr>
        <w:rPr>
          <w:rFonts w:ascii="宋体" w:hAnsi="宋体"/>
          <w:color w:val="000000"/>
        </w:rPr>
      </w:pPr>
      <w:r>
        <w:rPr>
          <w:rFonts w:ascii="宋体" w:hAnsi="宋体" w:hint="eastAsia"/>
          <w:color w:val="000000"/>
        </w:rPr>
        <w:t>6.2“招标文件”、中标方的“投标文件”均为签订经济合同的依据。</w:t>
      </w:r>
    </w:p>
    <w:p w:rsidR="00F02898" w:rsidRDefault="009F66DE">
      <w:pPr>
        <w:rPr>
          <w:rFonts w:ascii="宋体" w:hAnsi="宋体"/>
          <w:color w:val="000000"/>
        </w:rPr>
      </w:pPr>
      <w:r>
        <w:rPr>
          <w:rFonts w:ascii="宋体" w:hAnsi="宋体" w:hint="eastAsia"/>
          <w:color w:val="000000"/>
        </w:rPr>
        <w:t>6.3接受和拒绝任何或所有投标的权利</w:t>
      </w:r>
    </w:p>
    <w:p w:rsidR="00F02898" w:rsidRDefault="009F66DE" w:rsidP="00D149E6">
      <w:pPr>
        <w:ind w:leftChars="150" w:left="315"/>
        <w:rPr>
          <w:rFonts w:ascii="宋体" w:hAnsi="宋体"/>
          <w:color w:val="000000"/>
        </w:rPr>
      </w:pPr>
      <w:r>
        <w:rPr>
          <w:rFonts w:ascii="宋体" w:hAnsi="宋体" w:hint="eastAsia"/>
          <w:color w:val="000000"/>
        </w:rPr>
        <w:t>招标采购人保留在授标之前任何时候接受或拒绝任何投标，以及宣布招标程序无效或拒绝所有投标的权利，对受影响的投标人不承担任何责任。</w:t>
      </w:r>
    </w:p>
    <w:p w:rsidR="00A768F6" w:rsidRDefault="00A768F6"/>
    <w:p w:rsidR="00A768F6" w:rsidRDefault="00A768F6"/>
    <w:p w:rsidR="00F02898" w:rsidRDefault="009F66DE">
      <w:pPr>
        <w:outlineLvl w:val="1"/>
        <w:rPr>
          <w:rFonts w:ascii="宋体" w:hAnsi="宋体"/>
          <w:b/>
          <w:color w:val="FF0000"/>
          <w:sz w:val="28"/>
          <w:szCs w:val="28"/>
        </w:rPr>
      </w:pPr>
      <w:r>
        <w:rPr>
          <w:rFonts w:ascii="宋体" w:hAnsi="宋体" w:hint="eastAsia"/>
          <w:b/>
          <w:color w:val="FF0000"/>
          <w:sz w:val="28"/>
          <w:szCs w:val="28"/>
        </w:rPr>
        <w:lastRenderedPageBreak/>
        <w:t>投标文件</w:t>
      </w:r>
      <w:r w:rsidR="00A768F6">
        <w:rPr>
          <w:rFonts w:ascii="宋体" w:hAnsi="宋体" w:hint="eastAsia"/>
          <w:b/>
          <w:color w:val="FF0000"/>
          <w:sz w:val="28"/>
          <w:szCs w:val="28"/>
        </w:rPr>
        <w:t>格式</w:t>
      </w:r>
      <w:r>
        <w:rPr>
          <w:rFonts w:ascii="宋体" w:hAnsi="宋体" w:hint="eastAsia"/>
          <w:b/>
          <w:color w:val="FF0000"/>
          <w:sz w:val="28"/>
          <w:szCs w:val="28"/>
        </w:rPr>
        <w:t>附件</w:t>
      </w:r>
    </w:p>
    <w:p w:rsidR="00F02898" w:rsidRDefault="009F66DE">
      <w:pPr>
        <w:pStyle w:val="3"/>
        <w:jc w:val="left"/>
        <w:rPr>
          <w:rFonts w:ascii="黑体" w:eastAsia="黑体"/>
          <w:b w:val="0"/>
          <w:kern w:val="0"/>
          <w:sz w:val="24"/>
        </w:rPr>
      </w:pPr>
      <w:bookmarkStart w:id="6" w:name="OLE_LINK1"/>
      <w:bookmarkStart w:id="7" w:name="OLE_LINK2"/>
      <w:bookmarkStart w:id="8" w:name="OLE_LINK3"/>
      <w:bookmarkStart w:id="9" w:name="OLE_LINK15"/>
      <w:bookmarkStart w:id="10" w:name="OLE_LINK16"/>
      <w:bookmarkStart w:id="11" w:name="OLE_LINK17"/>
      <w:bookmarkStart w:id="12" w:name="OLE_LINK18"/>
      <w:bookmarkStart w:id="13" w:name="OLE_LINK19"/>
      <w:r>
        <w:rPr>
          <w:rFonts w:ascii="黑体" w:eastAsia="黑体" w:hint="eastAsia"/>
          <w:b w:val="0"/>
          <w:kern w:val="0"/>
          <w:sz w:val="24"/>
        </w:rPr>
        <w:t>一、投标书</w:t>
      </w:r>
    </w:p>
    <w:p w:rsidR="00F02898" w:rsidRDefault="009F66DE">
      <w:pPr>
        <w:rPr>
          <w:rFonts w:ascii="宋体" w:hAnsi="宋体"/>
          <w:color w:val="000000"/>
        </w:rPr>
      </w:pPr>
      <w:r>
        <w:rPr>
          <w:rFonts w:ascii="宋体" w:hAnsi="宋体" w:hint="eastAsia"/>
          <w:color w:val="000000"/>
        </w:rPr>
        <w:t>致：深圳市</w:t>
      </w:r>
      <w:r w:rsidR="00ED0F7B">
        <w:rPr>
          <w:rFonts w:ascii="宋体" w:hAnsi="宋体" w:hint="eastAsia"/>
          <w:color w:val="000000"/>
        </w:rPr>
        <w:t>东晓小学</w:t>
      </w:r>
      <w:r>
        <w:rPr>
          <w:rFonts w:ascii="宋体" w:hAnsi="宋体" w:hint="eastAsia"/>
          <w:color w:val="000000"/>
        </w:rPr>
        <w:t>：</w:t>
      </w:r>
    </w:p>
    <w:p w:rsidR="00F02898" w:rsidRDefault="009F66DE">
      <w:pPr>
        <w:ind w:firstLine="420"/>
        <w:rPr>
          <w:rFonts w:ascii="宋体" w:hAnsi="宋体"/>
          <w:color w:val="000000"/>
        </w:rPr>
      </w:pPr>
      <w:r>
        <w:rPr>
          <w:rFonts w:ascii="宋体" w:hAnsi="宋体" w:hint="eastAsia"/>
          <w:color w:val="000000"/>
        </w:rPr>
        <w:t>根据贵方为</w:t>
      </w:r>
      <w:r w:rsidR="00B05DDA">
        <w:rPr>
          <w:rFonts w:ascii="宋体" w:hAnsi="宋体" w:hint="eastAsia"/>
          <w:color w:val="000000"/>
        </w:rPr>
        <w:t>___</w:t>
      </w:r>
      <w:r w:rsidR="004F00DE">
        <w:rPr>
          <w:rFonts w:ascii="宋体" w:hAnsi="宋体" w:hint="eastAsia"/>
          <w:color w:val="000000"/>
        </w:rPr>
        <w:t xml:space="preserve">  </w:t>
      </w:r>
      <w:r>
        <w:rPr>
          <w:rFonts w:ascii="宋体" w:hAnsi="宋体" w:hint="eastAsia"/>
          <w:color w:val="000000"/>
        </w:rPr>
        <w:t>项目招标采购货物及服务的投标邀请，</w:t>
      </w:r>
      <w:r w:rsidR="004F00DE">
        <w:rPr>
          <w:rFonts w:ascii="宋体" w:hAnsi="宋体" w:hint="eastAsia"/>
          <w:color w:val="000000"/>
        </w:rPr>
        <w:t>_____</w:t>
      </w:r>
      <w:r w:rsidR="004F00DE" w:rsidRPr="004F00DE">
        <w:rPr>
          <w:rFonts w:ascii="宋体" w:hAnsi="宋体" w:hint="eastAsia"/>
          <w:color w:val="000000"/>
        </w:rPr>
        <w:t>招标编号</w:t>
      </w:r>
      <w:r w:rsidR="004F00DE">
        <w:rPr>
          <w:rFonts w:ascii="楷体_GB2312" w:eastAsia="楷体_GB2312" w:hint="eastAsia"/>
          <w:bCs/>
          <w:sz w:val="24"/>
        </w:rPr>
        <w:t>，</w:t>
      </w:r>
      <w:r>
        <w:rPr>
          <w:rFonts w:ascii="宋体" w:hAnsi="宋体" w:hint="eastAsia"/>
          <w:color w:val="000000"/>
        </w:rPr>
        <w:t>签字代表</w:t>
      </w:r>
      <w:r>
        <w:rPr>
          <w:rFonts w:ascii="宋体" w:hAnsi="宋体" w:hint="eastAsia"/>
          <w:color w:val="000000"/>
          <w:u w:val="single"/>
        </w:rPr>
        <w:t>（姓名、职务）</w:t>
      </w:r>
      <w:r>
        <w:rPr>
          <w:rFonts w:ascii="宋体" w:hAnsi="宋体" w:hint="eastAsia"/>
          <w:color w:val="000000"/>
        </w:rPr>
        <w:t xml:space="preserve"> 经正式授权并代表投标人</w:t>
      </w:r>
      <w:r>
        <w:rPr>
          <w:rFonts w:ascii="宋体" w:hAnsi="宋体" w:hint="eastAsia"/>
          <w:color w:val="000000"/>
          <w:u w:val="single"/>
        </w:rPr>
        <w:t>（投标人名称、地址）</w:t>
      </w:r>
      <w:r>
        <w:rPr>
          <w:rFonts w:ascii="宋体" w:hAnsi="宋体" w:hint="eastAsia"/>
          <w:color w:val="000000"/>
        </w:rPr>
        <w:t>提交下述文件</w:t>
      </w:r>
      <w:r>
        <w:rPr>
          <w:rFonts w:ascii="宋体" w:hAnsi="宋体" w:hint="eastAsia"/>
          <w:b/>
          <w:color w:val="000000"/>
        </w:rPr>
        <w:t>正本一份及副本</w:t>
      </w:r>
      <w:r>
        <w:rPr>
          <w:rFonts w:ascii="宋体" w:hAnsi="宋体" w:hint="eastAsia"/>
          <w:b/>
          <w:color w:val="000000"/>
          <w:u w:val="single"/>
        </w:rPr>
        <w:t xml:space="preserve">  二 </w:t>
      </w:r>
      <w:r>
        <w:rPr>
          <w:rFonts w:ascii="宋体" w:hAnsi="宋体" w:hint="eastAsia"/>
          <w:b/>
          <w:color w:val="000000"/>
        </w:rPr>
        <w:t>份</w:t>
      </w:r>
      <w:r>
        <w:rPr>
          <w:rFonts w:ascii="宋体" w:hAnsi="宋体" w:hint="eastAsia"/>
          <w:color w:val="000000"/>
        </w:rPr>
        <w:t>。</w:t>
      </w:r>
    </w:p>
    <w:p w:rsidR="00F02898" w:rsidRDefault="009F66DE">
      <w:pPr>
        <w:numPr>
          <w:ilvl w:val="1"/>
          <w:numId w:val="5"/>
        </w:numPr>
        <w:rPr>
          <w:rFonts w:ascii="宋体" w:hAnsi="宋体"/>
          <w:color w:val="000000"/>
        </w:rPr>
      </w:pPr>
      <w:r>
        <w:rPr>
          <w:rFonts w:ascii="宋体" w:hAnsi="宋体" w:hint="eastAsia"/>
          <w:color w:val="000000"/>
        </w:rPr>
        <w:t>投标书；</w:t>
      </w:r>
    </w:p>
    <w:p w:rsidR="00F02898" w:rsidRDefault="009F66DE">
      <w:pPr>
        <w:numPr>
          <w:ilvl w:val="1"/>
          <w:numId w:val="5"/>
        </w:numPr>
        <w:rPr>
          <w:rFonts w:ascii="宋体" w:hAnsi="宋体"/>
          <w:color w:val="000000"/>
        </w:rPr>
      </w:pPr>
      <w:r>
        <w:rPr>
          <w:rFonts w:ascii="宋体" w:hAnsi="宋体" w:hint="eastAsia"/>
          <w:color w:val="000000"/>
        </w:rPr>
        <w:t>投标一览表；</w:t>
      </w:r>
    </w:p>
    <w:p w:rsidR="00F02898" w:rsidRDefault="009F66DE">
      <w:pPr>
        <w:numPr>
          <w:ilvl w:val="1"/>
          <w:numId w:val="5"/>
        </w:numPr>
        <w:rPr>
          <w:rFonts w:ascii="宋体" w:hAnsi="宋体"/>
          <w:color w:val="000000"/>
        </w:rPr>
      </w:pPr>
      <w:r>
        <w:rPr>
          <w:rFonts w:ascii="宋体" w:hAnsi="宋体" w:hint="eastAsia"/>
          <w:color w:val="000000"/>
        </w:rPr>
        <w:t>投标价格表（包括分项报价表）；</w:t>
      </w:r>
    </w:p>
    <w:p w:rsidR="00C43072" w:rsidRDefault="00C43072">
      <w:pPr>
        <w:numPr>
          <w:ilvl w:val="1"/>
          <w:numId w:val="5"/>
        </w:numPr>
        <w:rPr>
          <w:rFonts w:ascii="宋体" w:hAnsi="宋体"/>
          <w:color w:val="000000"/>
        </w:rPr>
      </w:pPr>
      <w:r w:rsidRPr="00C43072">
        <w:rPr>
          <w:rFonts w:ascii="宋体" w:hAnsi="宋体" w:hint="eastAsia"/>
          <w:color w:val="000000"/>
        </w:rPr>
        <w:t>技术规格偏离表</w:t>
      </w:r>
    </w:p>
    <w:p w:rsidR="00C43072" w:rsidRDefault="00C43072">
      <w:pPr>
        <w:numPr>
          <w:ilvl w:val="1"/>
          <w:numId w:val="5"/>
        </w:numPr>
        <w:rPr>
          <w:rFonts w:ascii="宋体" w:hAnsi="宋体"/>
          <w:color w:val="000000"/>
        </w:rPr>
      </w:pPr>
      <w:r w:rsidRPr="00C43072">
        <w:rPr>
          <w:rFonts w:ascii="宋体" w:hAnsi="宋体" w:hint="eastAsia"/>
          <w:color w:val="000000"/>
        </w:rPr>
        <w:t>商务需求偏离表</w:t>
      </w:r>
    </w:p>
    <w:p w:rsidR="00F02898" w:rsidRDefault="009F66DE">
      <w:pPr>
        <w:numPr>
          <w:ilvl w:val="1"/>
          <w:numId w:val="5"/>
        </w:numPr>
        <w:rPr>
          <w:rFonts w:ascii="宋体" w:hAnsi="宋体"/>
          <w:color w:val="000000"/>
        </w:rPr>
      </w:pPr>
      <w:r>
        <w:rPr>
          <w:rFonts w:ascii="宋体" w:hAnsi="宋体" w:hint="eastAsia"/>
          <w:color w:val="000000"/>
        </w:rPr>
        <w:t>投标资格证明文件：营业执照副本（原件备查）</w:t>
      </w:r>
      <w:r>
        <w:rPr>
          <w:rFonts w:ascii="宋体" w:hAnsi="宋体" w:hint="eastAsia"/>
          <w:szCs w:val="21"/>
        </w:rPr>
        <w:t>法人证明书、法人授权委托书。</w:t>
      </w:r>
    </w:p>
    <w:p w:rsidR="00F02898" w:rsidRDefault="009F66DE">
      <w:pPr>
        <w:numPr>
          <w:ilvl w:val="1"/>
          <w:numId w:val="5"/>
        </w:numPr>
        <w:rPr>
          <w:rFonts w:ascii="宋体" w:hAnsi="宋体"/>
          <w:color w:val="000000"/>
        </w:rPr>
      </w:pPr>
      <w:r>
        <w:rPr>
          <w:rFonts w:ascii="宋体" w:hAnsi="宋体" w:hint="eastAsia"/>
          <w:color w:val="000000"/>
        </w:rPr>
        <w:t>投标货物符合“招标文件”规定的证明文件，及投标方认为需加以说明的其他内容</w:t>
      </w:r>
      <w:r w:rsidR="00C43072">
        <w:rPr>
          <w:rFonts w:ascii="宋体" w:hAnsi="宋体" w:hint="eastAsia"/>
          <w:color w:val="000000"/>
        </w:rPr>
        <w:t>。</w:t>
      </w:r>
    </w:p>
    <w:p w:rsidR="00F02898" w:rsidRDefault="009F66DE">
      <w:pPr>
        <w:ind w:left="420"/>
        <w:rPr>
          <w:rFonts w:ascii="宋体" w:hAnsi="宋体"/>
          <w:color w:val="000000"/>
        </w:rPr>
      </w:pPr>
      <w:r>
        <w:rPr>
          <w:rFonts w:ascii="宋体" w:hAnsi="宋体" w:hint="eastAsia"/>
          <w:color w:val="000000"/>
        </w:rPr>
        <w:t>据此函，签字代表宣布同意如下：</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投标价格表中规定的应提交和交付的货物投标总价为</w:t>
      </w:r>
      <w:r>
        <w:rPr>
          <w:rFonts w:ascii="宋体" w:hAnsi="宋体" w:hint="eastAsia"/>
          <w:color w:val="000000"/>
          <w:u w:val="single"/>
        </w:rPr>
        <w:t>（注明币种，并用文字和数字表示的投标总价）</w:t>
      </w:r>
      <w:r>
        <w:rPr>
          <w:rFonts w:ascii="宋体" w:hAnsi="宋体" w:hint="eastAsia"/>
          <w:color w:val="000000"/>
        </w:rPr>
        <w:t>。</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投标人将按招标文件的规定履行合同责任和义务。</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投标人已详细审查全部招标文件，包括修改文件（如果有的话）。我们完全理解并同意放弃对这方面有不明及误解的权力。</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本投标有效期为开标日起九十个日历日。</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投标人同意提供贵方可能要求的与其投标有关的一切数据或资料。</w:t>
      </w:r>
    </w:p>
    <w:p w:rsidR="00F02898" w:rsidRDefault="009F66DE">
      <w:pPr>
        <w:numPr>
          <w:ilvl w:val="2"/>
          <w:numId w:val="5"/>
        </w:numPr>
        <w:tabs>
          <w:tab w:val="clear" w:pos="1200"/>
        </w:tabs>
        <w:ind w:left="0" w:firstLine="420"/>
        <w:rPr>
          <w:rFonts w:ascii="宋体" w:hAnsi="宋体"/>
          <w:color w:val="000000"/>
        </w:rPr>
      </w:pPr>
      <w:r>
        <w:rPr>
          <w:rFonts w:ascii="宋体" w:hAnsi="宋体" w:hint="eastAsia"/>
          <w:color w:val="000000"/>
        </w:rPr>
        <w:t>与本投标有关的一切正式往来信函请寄：</w:t>
      </w:r>
    </w:p>
    <w:p w:rsidR="00F02898" w:rsidRDefault="009F66DE">
      <w:pPr>
        <w:ind w:firstLine="1365"/>
        <w:rPr>
          <w:rFonts w:ascii="宋体" w:hAnsi="宋体"/>
          <w:color w:val="000000"/>
          <w:u w:val="single"/>
        </w:rPr>
      </w:pPr>
      <w:r>
        <w:rPr>
          <w:rFonts w:ascii="宋体" w:hAnsi="宋体" w:hint="eastAsia"/>
          <w:color w:val="000000"/>
        </w:rPr>
        <w:t>地址：</w:t>
      </w:r>
    </w:p>
    <w:p w:rsidR="00F02898" w:rsidRDefault="009F66DE">
      <w:pPr>
        <w:ind w:firstLine="1365"/>
        <w:rPr>
          <w:rFonts w:ascii="宋体" w:hAnsi="宋体"/>
          <w:color w:val="000000"/>
          <w:u w:val="single"/>
        </w:rPr>
      </w:pPr>
      <w:r>
        <w:rPr>
          <w:rFonts w:ascii="宋体" w:hAnsi="宋体" w:hint="eastAsia"/>
          <w:color w:val="000000"/>
        </w:rPr>
        <w:t>电话：                     传真：</w:t>
      </w:r>
    </w:p>
    <w:p w:rsidR="00F02898" w:rsidRDefault="009F66DE">
      <w:pPr>
        <w:ind w:firstLine="1365"/>
        <w:rPr>
          <w:rFonts w:ascii="宋体" w:hAnsi="宋体"/>
          <w:color w:val="000000"/>
          <w:u w:val="single"/>
        </w:rPr>
      </w:pPr>
      <w:r>
        <w:rPr>
          <w:rFonts w:ascii="宋体" w:hAnsi="宋体" w:hint="eastAsia"/>
          <w:color w:val="000000"/>
        </w:rPr>
        <w:t>投标人名称：</w:t>
      </w:r>
    </w:p>
    <w:p w:rsidR="00F02898" w:rsidRDefault="009F66DE">
      <w:pPr>
        <w:ind w:firstLine="1365"/>
        <w:rPr>
          <w:rFonts w:ascii="宋体" w:hAnsi="宋体"/>
          <w:color w:val="000000"/>
          <w:u w:val="single"/>
        </w:rPr>
      </w:pPr>
      <w:r>
        <w:rPr>
          <w:rFonts w:ascii="宋体" w:hAnsi="宋体" w:hint="eastAsia"/>
          <w:color w:val="000000"/>
        </w:rPr>
        <w:t>投标人代表签字：</w:t>
      </w:r>
    </w:p>
    <w:p w:rsidR="00F02898" w:rsidRDefault="009F66DE">
      <w:pPr>
        <w:ind w:firstLine="1365"/>
        <w:rPr>
          <w:rFonts w:ascii="宋体" w:hAnsi="宋体"/>
          <w:color w:val="000000"/>
          <w:u w:val="single"/>
        </w:rPr>
      </w:pPr>
      <w:r>
        <w:rPr>
          <w:rFonts w:ascii="宋体" w:hAnsi="宋体" w:hint="eastAsia"/>
          <w:color w:val="000000"/>
        </w:rPr>
        <w:t>公章：</w:t>
      </w:r>
    </w:p>
    <w:p w:rsidR="00F02898" w:rsidRDefault="009F66DE">
      <w:pPr>
        <w:ind w:firstLine="1365"/>
        <w:rPr>
          <w:rFonts w:ascii="宋体" w:hAnsi="宋体"/>
          <w:color w:val="000000"/>
          <w:u w:val="single"/>
        </w:rPr>
      </w:pPr>
      <w:r>
        <w:rPr>
          <w:rFonts w:ascii="宋体" w:hAnsi="宋体" w:hint="eastAsia"/>
          <w:color w:val="000000"/>
        </w:rPr>
        <w:t>日期：</w:t>
      </w:r>
    </w:p>
    <w:p w:rsidR="00F02898" w:rsidRDefault="009F66DE">
      <w:pPr>
        <w:pStyle w:val="3"/>
        <w:jc w:val="left"/>
        <w:rPr>
          <w:rFonts w:ascii="黑体" w:eastAsia="黑体"/>
          <w:b w:val="0"/>
          <w:kern w:val="0"/>
          <w:sz w:val="24"/>
        </w:rPr>
      </w:pPr>
      <w:r>
        <w:rPr>
          <w:rFonts w:ascii="黑体" w:eastAsia="黑体" w:hint="eastAsia"/>
          <w:b w:val="0"/>
          <w:kern w:val="0"/>
          <w:sz w:val="24"/>
        </w:rPr>
        <w:t>二、投标一览表</w:t>
      </w:r>
    </w:p>
    <w:p w:rsidR="00F02898" w:rsidRDefault="009F66DE">
      <w:pPr>
        <w:rPr>
          <w:rFonts w:ascii="宋体" w:hAnsi="宋体"/>
          <w:color w:val="000000"/>
        </w:rPr>
      </w:pPr>
      <w:r>
        <w:rPr>
          <w:rFonts w:ascii="宋体" w:hAnsi="宋体" w:hint="eastAsia"/>
          <w:color w:val="000000"/>
        </w:rPr>
        <w:t>投标人名称：</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48"/>
        <w:gridCol w:w="1430"/>
        <w:gridCol w:w="1960"/>
        <w:gridCol w:w="1960"/>
        <w:gridCol w:w="2070"/>
      </w:tblGrid>
      <w:tr w:rsidR="00F02898">
        <w:tc>
          <w:tcPr>
            <w:tcW w:w="1648" w:type="dxa"/>
          </w:tcPr>
          <w:p w:rsidR="00F02898" w:rsidRDefault="009F66DE">
            <w:pPr>
              <w:rPr>
                <w:rFonts w:ascii="宋体" w:hAnsi="宋体"/>
                <w:color w:val="000000"/>
              </w:rPr>
            </w:pPr>
            <w:r>
              <w:rPr>
                <w:rFonts w:ascii="宋体" w:hAnsi="宋体" w:hint="eastAsia"/>
                <w:color w:val="000000"/>
              </w:rPr>
              <w:t>项目名称</w:t>
            </w:r>
          </w:p>
        </w:tc>
        <w:tc>
          <w:tcPr>
            <w:tcW w:w="1430" w:type="dxa"/>
          </w:tcPr>
          <w:p w:rsidR="00F02898" w:rsidRDefault="009F66DE">
            <w:pPr>
              <w:rPr>
                <w:rFonts w:ascii="宋体" w:hAnsi="宋体"/>
                <w:color w:val="000000"/>
              </w:rPr>
            </w:pPr>
            <w:r>
              <w:rPr>
                <w:rFonts w:ascii="宋体" w:hAnsi="宋体" w:hint="eastAsia"/>
                <w:color w:val="000000"/>
              </w:rPr>
              <w:t>货物产地</w:t>
            </w:r>
          </w:p>
        </w:tc>
        <w:tc>
          <w:tcPr>
            <w:tcW w:w="1960" w:type="dxa"/>
          </w:tcPr>
          <w:p w:rsidR="00F02898" w:rsidRDefault="009F66DE">
            <w:pPr>
              <w:rPr>
                <w:rFonts w:ascii="宋体" w:hAnsi="宋体"/>
                <w:color w:val="000000"/>
              </w:rPr>
            </w:pPr>
            <w:r>
              <w:rPr>
                <w:rFonts w:ascii="宋体" w:hAnsi="宋体" w:hint="eastAsia"/>
                <w:color w:val="000000"/>
              </w:rPr>
              <w:t>投标总价</w:t>
            </w:r>
          </w:p>
        </w:tc>
        <w:tc>
          <w:tcPr>
            <w:tcW w:w="1960" w:type="dxa"/>
          </w:tcPr>
          <w:p w:rsidR="00F02898" w:rsidRDefault="009F66DE">
            <w:pPr>
              <w:rPr>
                <w:rFonts w:ascii="宋体" w:hAnsi="宋体"/>
                <w:color w:val="000000"/>
              </w:rPr>
            </w:pPr>
            <w:r>
              <w:rPr>
                <w:rFonts w:ascii="宋体" w:hAnsi="宋体" w:hint="eastAsia"/>
                <w:color w:val="000000"/>
              </w:rPr>
              <w:t>交货期</w:t>
            </w:r>
          </w:p>
        </w:tc>
        <w:tc>
          <w:tcPr>
            <w:tcW w:w="2070" w:type="dxa"/>
          </w:tcPr>
          <w:p w:rsidR="00F02898" w:rsidRDefault="009F66DE">
            <w:pPr>
              <w:rPr>
                <w:rFonts w:ascii="宋体" w:hAnsi="宋体"/>
                <w:color w:val="000000"/>
              </w:rPr>
            </w:pPr>
            <w:r>
              <w:rPr>
                <w:rFonts w:ascii="宋体" w:hAnsi="宋体" w:hint="eastAsia"/>
                <w:color w:val="000000"/>
              </w:rPr>
              <w:t>备注</w:t>
            </w:r>
          </w:p>
        </w:tc>
      </w:tr>
      <w:tr w:rsidR="00F02898">
        <w:tc>
          <w:tcPr>
            <w:tcW w:w="1648" w:type="dxa"/>
          </w:tcPr>
          <w:p w:rsidR="00F02898" w:rsidRDefault="00F02898">
            <w:pPr>
              <w:rPr>
                <w:rFonts w:ascii="宋体" w:hAnsi="宋体"/>
                <w:color w:val="000000"/>
              </w:rPr>
            </w:pPr>
          </w:p>
        </w:tc>
        <w:tc>
          <w:tcPr>
            <w:tcW w:w="1430" w:type="dxa"/>
          </w:tcPr>
          <w:p w:rsidR="00F02898" w:rsidRDefault="00F02898">
            <w:pPr>
              <w:ind w:firstLine="2"/>
              <w:rPr>
                <w:rFonts w:ascii="宋体" w:hAnsi="宋体"/>
                <w:color w:val="000000"/>
              </w:rPr>
            </w:pPr>
          </w:p>
        </w:tc>
        <w:tc>
          <w:tcPr>
            <w:tcW w:w="1960" w:type="dxa"/>
          </w:tcPr>
          <w:p w:rsidR="00F02898" w:rsidRDefault="00F02898">
            <w:pPr>
              <w:rPr>
                <w:rFonts w:ascii="宋体" w:hAnsi="宋体"/>
                <w:color w:val="000000"/>
              </w:rPr>
            </w:pPr>
          </w:p>
        </w:tc>
        <w:tc>
          <w:tcPr>
            <w:tcW w:w="1960" w:type="dxa"/>
          </w:tcPr>
          <w:p w:rsidR="00F02898" w:rsidRDefault="00F02898">
            <w:pPr>
              <w:rPr>
                <w:rFonts w:ascii="宋体" w:hAnsi="宋体"/>
                <w:color w:val="000000"/>
              </w:rPr>
            </w:pPr>
          </w:p>
        </w:tc>
        <w:tc>
          <w:tcPr>
            <w:tcW w:w="2070" w:type="dxa"/>
          </w:tcPr>
          <w:p w:rsidR="00F02898" w:rsidRDefault="00F02898">
            <w:pPr>
              <w:rPr>
                <w:rFonts w:ascii="宋体" w:hAnsi="宋体"/>
                <w:color w:val="000000"/>
              </w:rPr>
            </w:pPr>
          </w:p>
        </w:tc>
      </w:tr>
    </w:tbl>
    <w:p w:rsidR="00F02898" w:rsidRDefault="009F66DE">
      <w:pPr>
        <w:rPr>
          <w:rFonts w:ascii="宋体" w:hAnsi="宋体"/>
          <w:color w:val="000000"/>
        </w:rPr>
      </w:pPr>
      <w:r>
        <w:rPr>
          <w:rFonts w:ascii="宋体" w:hAnsi="宋体" w:hint="eastAsia"/>
          <w:color w:val="000000"/>
        </w:rPr>
        <w:t>投标人代表签字：              单位盖章：</w:t>
      </w:r>
    </w:p>
    <w:p w:rsidR="002E5C8C" w:rsidRDefault="002E5C8C">
      <w:pPr>
        <w:rPr>
          <w:rFonts w:ascii="宋体" w:hAnsi="宋体"/>
          <w:color w:val="000000"/>
        </w:rPr>
      </w:pPr>
    </w:p>
    <w:p w:rsidR="00F02898" w:rsidRDefault="009F66DE">
      <w:pPr>
        <w:pStyle w:val="3"/>
        <w:jc w:val="left"/>
        <w:rPr>
          <w:rFonts w:ascii="黑体" w:eastAsia="黑体"/>
          <w:sz w:val="24"/>
          <w:szCs w:val="24"/>
        </w:rPr>
      </w:pPr>
      <w:r>
        <w:rPr>
          <w:rFonts w:ascii="黑体" w:eastAsia="黑体" w:hint="eastAsia"/>
          <w:sz w:val="24"/>
          <w:szCs w:val="24"/>
        </w:rPr>
        <w:t>三、分项报价清单</w:t>
      </w:r>
    </w:p>
    <w:p w:rsidR="00F02898" w:rsidRDefault="009F66DE">
      <w:pPr>
        <w:numPr>
          <w:ilvl w:val="0"/>
          <w:numId w:val="6"/>
        </w:numPr>
        <w:jc w:val="center"/>
        <w:rPr>
          <w:sz w:val="24"/>
        </w:rPr>
      </w:pPr>
      <w:r>
        <w:rPr>
          <w:rFonts w:hint="eastAsia"/>
          <w:sz w:val="24"/>
        </w:rPr>
        <w:t>项目报价表</w:t>
      </w:r>
    </w:p>
    <w:p w:rsidR="00F02898" w:rsidRDefault="00F02898">
      <w:pPr>
        <w:rPr>
          <w:b/>
          <w:sz w:val="24"/>
        </w:rPr>
      </w:pPr>
    </w:p>
    <w:tbl>
      <w:tblPr>
        <w:tblW w:w="7200"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1080"/>
        <w:gridCol w:w="1440"/>
        <w:gridCol w:w="900"/>
        <w:gridCol w:w="720"/>
        <w:gridCol w:w="720"/>
        <w:gridCol w:w="900"/>
        <w:gridCol w:w="900"/>
      </w:tblGrid>
      <w:tr w:rsidR="00F02898">
        <w:trPr>
          <w:jc w:val="center"/>
        </w:trPr>
        <w:tc>
          <w:tcPr>
            <w:tcW w:w="540" w:type="dxa"/>
          </w:tcPr>
          <w:p w:rsidR="00F02898" w:rsidRDefault="009F66DE">
            <w:pPr>
              <w:jc w:val="center"/>
              <w:rPr>
                <w:szCs w:val="21"/>
              </w:rPr>
            </w:pPr>
            <w:r>
              <w:rPr>
                <w:rFonts w:hint="eastAsia"/>
                <w:szCs w:val="21"/>
              </w:rPr>
              <w:t>序号</w:t>
            </w:r>
          </w:p>
        </w:tc>
        <w:tc>
          <w:tcPr>
            <w:tcW w:w="1080" w:type="dxa"/>
            <w:vAlign w:val="center"/>
          </w:tcPr>
          <w:p w:rsidR="00F02898" w:rsidRDefault="009F66DE">
            <w:pPr>
              <w:jc w:val="center"/>
              <w:rPr>
                <w:szCs w:val="21"/>
              </w:rPr>
            </w:pPr>
            <w:r>
              <w:rPr>
                <w:rFonts w:hint="eastAsia"/>
                <w:szCs w:val="21"/>
              </w:rPr>
              <w:t>货物名称</w:t>
            </w:r>
          </w:p>
        </w:tc>
        <w:tc>
          <w:tcPr>
            <w:tcW w:w="1440" w:type="dxa"/>
            <w:vAlign w:val="center"/>
          </w:tcPr>
          <w:p w:rsidR="00F02898" w:rsidRDefault="009F66DE">
            <w:pPr>
              <w:jc w:val="center"/>
              <w:rPr>
                <w:szCs w:val="21"/>
              </w:rPr>
            </w:pPr>
            <w:r>
              <w:rPr>
                <w:rFonts w:hint="eastAsia"/>
                <w:szCs w:val="21"/>
              </w:rPr>
              <w:t>规格及型号</w:t>
            </w:r>
          </w:p>
        </w:tc>
        <w:tc>
          <w:tcPr>
            <w:tcW w:w="900" w:type="dxa"/>
            <w:vAlign w:val="center"/>
          </w:tcPr>
          <w:p w:rsidR="00F02898" w:rsidRDefault="009F66DE">
            <w:pPr>
              <w:jc w:val="center"/>
              <w:rPr>
                <w:b/>
                <w:color w:val="FF0000"/>
                <w:szCs w:val="21"/>
              </w:rPr>
            </w:pPr>
            <w:r>
              <w:rPr>
                <w:rFonts w:hint="eastAsia"/>
                <w:b/>
                <w:color w:val="FF0000"/>
                <w:szCs w:val="21"/>
              </w:rPr>
              <w:t>原产地</w:t>
            </w:r>
          </w:p>
        </w:tc>
        <w:tc>
          <w:tcPr>
            <w:tcW w:w="720" w:type="dxa"/>
            <w:vAlign w:val="center"/>
          </w:tcPr>
          <w:p w:rsidR="00F02898" w:rsidRDefault="009F66DE">
            <w:pPr>
              <w:jc w:val="center"/>
              <w:rPr>
                <w:szCs w:val="21"/>
              </w:rPr>
            </w:pPr>
            <w:r>
              <w:rPr>
                <w:rFonts w:hint="eastAsia"/>
                <w:szCs w:val="21"/>
              </w:rPr>
              <w:t>品牌</w:t>
            </w:r>
          </w:p>
        </w:tc>
        <w:tc>
          <w:tcPr>
            <w:tcW w:w="720" w:type="dxa"/>
            <w:vAlign w:val="center"/>
          </w:tcPr>
          <w:p w:rsidR="00F02898" w:rsidRDefault="009F66DE">
            <w:pPr>
              <w:jc w:val="center"/>
              <w:rPr>
                <w:szCs w:val="21"/>
              </w:rPr>
            </w:pPr>
            <w:r>
              <w:rPr>
                <w:rFonts w:hint="eastAsia"/>
                <w:szCs w:val="21"/>
              </w:rPr>
              <w:t>数量</w:t>
            </w:r>
          </w:p>
        </w:tc>
        <w:tc>
          <w:tcPr>
            <w:tcW w:w="900" w:type="dxa"/>
            <w:vAlign w:val="center"/>
          </w:tcPr>
          <w:p w:rsidR="00F02898" w:rsidRDefault="009F66DE">
            <w:pPr>
              <w:jc w:val="center"/>
              <w:rPr>
                <w:szCs w:val="21"/>
              </w:rPr>
            </w:pPr>
            <w:r>
              <w:rPr>
                <w:rFonts w:hint="eastAsia"/>
                <w:szCs w:val="21"/>
              </w:rPr>
              <w:t>单价</w:t>
            </w:r>
            <w:r>
              <w:rPr>
                <w:rFonts w:hint="eastAsia"/>
                <w:szCs w:val="21"/>
              </w:rPr>
              <w:t>(</w:t>
            </w:r>
            <w:r>
              <w:rPr>
                <w:rFonts w:hint="eastAsia"/>
                <w:szCs w:val="21"/>
              </w:rPr>
              <w:t>元</w:t>
            </w:r>
            <w:r>
              <w:rPr>
                <w:rFonts w:hint="eastAsia"/>
                <w:szCs w:val="21"/>
              </w:rPr>
              <w:t>)</w:t>
            </w:r>
          </w:p>
        </w:tc>
        <w:tc>
          <w:tcPr>
            <w:tcW w:w="900" w:type="dxa"/>
            <w:vAlign w:val="center"/>
          </w:tcPr>
          <w:p w:rsidR="00F02898" w:rsidRDefault="009F66DE">
            <w:pPr>
              <w:jc w:val="center"/>
              <w:rPr>
                <w:szCs w:val="21"/>
              </w:rPr>
            </w:pPr>
            <w:r>
              <w:rPr>
                <w:rFonts w:hint="eastAsia"/>
                <w:szCs w:val="21"/>
              </w:rPr>
              <w:t>合价</w:t>
            </w:r>
            <w:r>
              <w:rPr>
                <w:rFonts w:hint="eastAsia"/>
                <w:szCs w:val="21"/>
              </w:rPr>
              <w:t>(</w:t>
            </w:r>
            <w:r>
              <w:rPr>
                <w:rFonts w:hint="eastAsia"/>
                <w:szCs w:val="21"/>
              </w:rPr>
              <w:t>元</w:t>
            </w:r>
            <w:r>
              <w:rPr>
                <w:rFonts w:hint="eastAsia"/>
                <w:szCs w:val="21"/>
              </w:rPr>
              <w:t>)</w:t>
            </w: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540" w:type="dxa"/>
          </w:tcPr>
          <w:p w:rsidR="00F02898" w:rsidRDefault="00F02898">
            <w:pPr>
              <w:rPr>
                <w:sz w:val="24"/>
              </w:rPr>
            </w:pPr>
          </w:p>
        </w:tc>
        <w:tc>
          <w:tcPr>
            <w:tcW w:w="1080" w:type="dxa"/>
          </w:tcPr>
          <w:p w:rsidR="00F02898" w:rsidRDefault="00F02898">
            <w:pPr>
              <w:rPr>
                <w:sz w:val="24"/>
              </w:rPr>
            </w:pPr>
          </w:p>
        </w:tc>
        <w:tc>
          <w:tcPr>
            <w:tcW w:w="1440" w:type="dxa"/>
          </w:tcPr>
          <w:p w:rsidR="00F02898" w:rsidRDefault="00F02898">
            <w:pPr>
              <w:rPr>
                <w:sz w:val="24"/>
              </w:rPr>
            </w:pPr>
          </w:p>
        </w:tc>
        <w:tc>
          <w:tcPr>
            <w:tcW w:w="900" w:type="dxa"/>
          </w:tcPr>
          <w:p w:rsidR="00F02898" w:rsidRDefault="00F02898">
            <w:pPr>
              <w:rPr>
                <w:sz w:val="24"/>
              </w:rPr>
            </w:pPr>
          </w:p>
        </w:tc>
        <w:tc>
          <w:tcPr>
            <w:tcW w:w="720" w:type="dxa"/>
          </w:tcPr>
          <w:p w:rsidR="00F02898" w:rsidRDefault="00F02898">
            <w:pPr>
              <w:rPr>
                <w:sz w:val="24"/>
              </w:rPr>
            </w:pPr>
          </w:p>
        </w:tc>
        <w:tc>
          <w:tcPr>
            <w:tcW w:w="720" w:type="dxa"/>
          </w:tcPr>
          <w:p w:rsidR="00F02898" w:rsidRDefault="00F02898">
            <w:pPr>
              <w:rPr>
                <w:sz w:val="24"/>
              </w:rPr>
            </w:pPr>
          </w:p>
        </w:tc>
        <w:tc>
          <w:tcPr>
            <w:tcW w:w="900" w:type="dxa"/>
          </w:tcPr>
          <w:p w:rsidR="00F02898" w:rsidRDefault="00F02898">
            <w:pPr>
              <w:rPr>
                <w:sz w:val="24"/>
              </w:rPr>
            </w:pPr>
          </w:p>
        </w:tc>
        <w:tc>
          <w:tcPr>
            <w:tcW w:w="900" w:type="dxa"/>
          </w:tcPr>
          <w:p w:rsidR="00F02898" w:rsidRDefault="00F02898">
            <w:pPr>
              <w:rPr>
                <w:sz w:val="24"/>
              </w:rPr>
            </w:pPr>
          </w:p>
        </w:tc>
      </w:tr>
      <w:tr w:rsidR="00F02898">
        <w:trPr>
          <w:jc w:val="center"/>
        </w:trPr>
        <w:tc>
          <w:tcPr>
            <w:tcW w:w="7200" w:type="dxa"/>
            <w:gridSpan w:val="8"/>
          </w:tcPr>
          <w:p w:rsidR="00F02898" w:rsidRDefault="009F66DE">
            <w:pPr>
              <w:rPr>
                <w:rFonts w:ascii="宋体" w:hAnsi="宋体"/>
                <w:szCs w:val="21"/>
              </w:rPr>
            </w:pPr>
            <w:r>
              <w:rPr>
                <w:rFonts w:hint="eastAsia"/>
                <w:sz w:val="24"/>
              </w:rPr>
              <w:lastRenderedPageBreak/>
              <w:t>合计（即：投标总价；币种：人民币；单位：元）：大写：</w:t>
            </w:r>
          </w:p>
        </w:tc>
      </w:tr>
    </w:tbl>
    <w:p w:rsidR="00F02898" w:rsidRDefault="009F66DE">
      <w:pPr>
        <w:rPr>
          <w:rFonts w:ascii="宋体" w:hAnsi="宋体"/>
          <w:szCs w:val="21"/>
        </w:rPr>
      </w:pPr>
      <w:r>
        <w:rPr>
          <w:rFonts w:ascii="宋体" w:hAnsi="宋体" w:hint="eastAsia"/>
          <w:szCs w:val="21"/>
        </w:rPr>
        <w:t>供应商名称：</w:t>
      </w:r>
    </w:p>
    <w:p w:rsidR="00F02898" w:rsidRDefault="009F66DE">
      <w:pPr>
        <w:rPr>
          <w:rFonts w:ascii="宋体" w:hAnsi="宋体"/>
          <w:szCs w:val="21"/>
        </w:rPr>
      </w:pPr>
      <w:r>
        <w:rPr>
          <w:rFonts w:ascii="宋体" w:hAnsi="宋体" w:hint="eastAsia"/>
          <w:szCs w:val="21"/>
        </w:rPr>
        <w:t>供应商代表姓名：</w:t>
      </w:r>
    </w:p>
    <w:p w:rsidR="00F02898" w:rsidRDefault="009F66DE">
      <w:pPr>
        <w:rPr>
          <w:rFonts w:ascii="宋体" w:hAnsi="宋体"/>
          <w:b/>
          <w:color w:val="FF0000"/>
          <w:sz w:val="24"/>
        </w:rPr>
      </w:pPr>
      <w:r>
        <w:rPr>
          <w:rFonts w:ascii="宋体" w:hAnsi="宋体" w:hint="eastAsia"/>
          <w:b/>
          <w:color w:val="FF0000"/>
          <w:sz w:val="24"/>
        </w:rPr>
        <w:t>注：1.所有价格应按“招标文件”中规定的货币单位填写；</w:t>
      </w:r>
    </w:p>
    <w:p w:rsidR="00F02898" w:rsidRDefault="009F66DE">
      <w:pPr>
        <w:rPr>
          <w:rFonts w:ascii="宋体" w:hAnsi="宋体"/>
          <w:b/>
          <w:color w:val="FF0000"/>
          <w:sz w:val="24"/>
        </w:rPr>
      </w:pPr>
      <w:r>
        <w:rPr>
          <w:rFonts w:ascii="宋体" w:hAnsi="宋体"/>
          <w:b/>
          <w:color w:val="FF0000"/>
          <w:sz w:val="24"/>
        </w:rPr>
        <w:t xml:space="preserve">    2</w:t>
      </w:r>
      <w:r>
        <w:rPr>
          <w:rFonts w:ascii="宋体" w:hAnsi="宋体" w:hint="eastAsia"/>
          <w:b/>
          <w:color w:val="FF0000"/>
          <w:sz w:val="24"/>
        </w:rPr>
        <w:t>.投标总价应为以上各分项价格之和；</w:t>
      </w:r>
    </w:p>
    <w:p w:rsidR="00F02898" w:rsidRDefault="009F66DE">
      <w:pPr>
        <w:ind w:firstLineChars="200" w:firstLine="482"/>
        <w:rPr>
          <w:rFonts w:ascii="宋体" w:hAnsi="宋体"/>
          <w:b/>
          <w:color w:val="FF0000"/>
          <w:sz w:val="24"/>
        </w:rPr>
      </w:pPr>
      <w:r>
        <w:rPr>
          <w:rFonts w:ascii="宋体" w:hAnsi="宋体" w:hint="eastAsia"/>
          <w:b/>
          <w:color w:val="FF0000"/>
          <w:sz w:val="24"/>
        </w:rPr>
        <w:t>3.本表格式不得修改；</w:t>
      </w:r>
    </w:p>
    <w:p w:rsidR="00F02898" w:rsidRDefault="009F66DE">
      <w:pPr>
        <w:ind w:firstLineChars="200" w:firstLine="482"/>
        <w:rPr>
          <w:rFonts w:ascii="宋体" w:hAnsi="宋体"/>
          <w:b/>
          <w:color w:val="FF0000"/>
          <w:sz w:val="24"/>
        </w:rPr>
      </w:pPr>
      <w:r>
        <w:rPr>
          <w:rFonts w:ascii="宋体" w:hAnsi="宋体" w:hint="eastAsia"/>
          <w:b/>
          <w:color w:val="FF0000"/>
          <w:sz w:val="24"/>
        </w:rPr>
        <w:t>4.单价、合价和投标总价为包干价，即三者均应包含设备的价款、包装、运输、装卸、安装、调试、技术指导、培训、咨询、服务、保险、税费、检测、验收合格交付使用之前以及技术和售后服务等其他各项有关费用。</w:t>
      </w:r>
    </w:p>
    <w:p w:rsidR="00F02898" w:rsidRDefault="009F66DE">
      <w:pPr>
        <w:ind w:firstLineChars="196" w:firstLine="472"/>
        <w:rPr>
          <w:rFonts w:ascii="宋体" w:hAnsi="宋体"/>
          <w:b/>
          <w:color w:val="FF0000"/>
          <w:sz w:val="24"/>
        </w:rPr>
      </w:pPr>
      <w:r>
        <w:rPr>
          <w:rFonts w:ascii="宋体" w:hAnsi="宋体" w:hint="eastAsia"/>
          <w:b/>
          <w:color w:val="FF0000"/>
          <w:sz w:val="24"/>
        </w:rPr>
        <w:t>5.投标总价和项目报价表中单个采购预算条目报价均不得超过对应的财政预算限额，否则将导致废标。</w:t>
      </w:r>
    </w:p>
    <w:p w:rsidR="00F02898" w:rsidRDefault="009F66DE">
      <w:pPr>
        <w:ind w:firstLineChars="196" w:firstLine="472"/>
        <w:rPr>
          <w:rStyle w:val="af4"/>
          <w:kern w:val="0"/>
        </w:rPr>
      </w:pPr>
      <w:r>
        <w:rPr>
          <w:rFonts w:ascii="宋体" w:hAnsi="宋体" w:hint="eastAsia"/>
          <w:b/>
          <w:color w:val="FF0000"/>
          <w:sz w:val="24"/>
        </w:rPr>
        <w:t>6.开标一览表的投标总价必须与项目报价表的投标总价一致。</w:t>
      </w:r>
    </w:p>
    <w:p w:rsidR="00F02898" w:rsidRDefault="009F66DE">
      <w:pPr>
        <w:ind w:firstLineChars="196" w:firstLine="472"/>
        <w:rPr>
          <w:rFonts w:ascii="宋体" w:hAnsi="宋体"/>
          <w:b/>
          <w:color w:val="FF0000"/>
          <w:sz w:val="24"/>
        </w:rPr>
      </w:pPr>
      <w:r>
        <w:rPr>
          <w:rFonts w:ascii="宋体" w:hAnsi="宋体" w:hint="eastAsia"/>
          <w:b/>
          <w:color w:val="FF0000"/>
          <w:sz w:val="24"/>
        </w:rPr>
        <w:t>7.“原产地”是指该产品的实际生产加工地，而非品牌总公司所在地。</w:t>
      </w:r>
    </w:p>
    <w:p w:rsidR="00F02898" w:rsidRDefault="00F02898">
      <w:pPr>
        <w:rPr>
          <w:rFonts w:hAnsi="宋体"/>
          <w:bCs/>
          <w:sz w:val="24"/>
        </w:rPr>
      </w:pPr>
    </w:p>
    <w:p w:rsidR="00F02898" w:rsidRDefault="009F66DE">
      <w:pPr>
        <w:pStyle w:val="3"/>
        <w:jc w:val="left"/>
        <w:rPr>
          <w:rFonts w:ascii="黑体" w:eastAsia="黑体"/>
          <w:sz w:val="24"/>
          <w:szCs w:val="24"/>
        </w:rPr>
      </w:pPr>
      <w:r>
        <w:rPr>
          <w:rFonts w:ascii="黑体" w:eastAsia="黑体" w:hint="eastAsia"/>
          <w:sz w:val="24"/>
          <w:szCs w:val="24"/>
        </w:rPr>
        <w:t>四、</w:t>
      </w:r>
      <w:bookmarkStart w:id="14" w:name="OLE_LINK8"/>
      <w:r>
        <w:rPr>
          <w:rFonts w:ascii="黑体" w:eastAsia="黑体" w:hint="eastAsia"/>
          <w:sz w:val="24"/>
          <w:szCs w:val="24"/>
        </w:rPr>
        <w:t>技术规格偏离表</w:t>
      </w:r>
      <w:bookmarkEnd w:id="14"/>
    </w:p>
    <w:p w:rsidR="00F02898" w:rsidRDefault="00F02898">
      <w:pPr>
        <w:rPr>
          <w:sz w:val="24"/>
        </w:rPr>
      </w:pPr>
    </w:p>
    <w:p w:rsidR="00F02898" w:rsidRDefault="009F66DE">
      <w:pPr>
        <w:rPr>
          <w:sz w:val="24"/>
          <w:u w:val="single"/>
        </w:rPr>
      </w:pPr>
      <w:r>
        <w:rPr>
          <w:rFonts w:hint="eastAsia"/>
          <w:sz w:val="24"/>
        </w:rPr>
        <w:t>投标人名称招标编号</w:t>
      </w:r>
    </w:p>
    <w:p w:rsidR="00F02898" w:rsidRDefault="009F66DE">
      <w:pPr>
        <w:rPr>
          <w:sz w:val="24"/>
        </w:rPr>
      </w:pPr>
      <w:r>
        <w:rPr>
          <w:rFonts w:hint="eastAsia"/>
          <w:sz w:val="24"/>
        </w:rPr>
        <w:t>包号</w:t>
      </w:r>
    </w:p>
    <w:tbl>
      <w:tblPr>
        <w:tblW w:w="8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6"/>
        <w:gridCol w:w="1356"/>
        <w:gridCol w:w="1356"/>
        <w:gridCol w:w="1356"/>
        <w:gridCol w:w="1484"/>
        <w:gridCol w:w="1530"/>
      </w:tblGrid>
      <w:tr w:rsidR="00F02898">
        <w:trPr>
          <w:jc w:val="center"/>
        </w:trPr>
        <w:tc>
          <w:tcPr>
            <w:tcW w:w="1356" w:type="dxa"/>
          </w:tcPr>
          <w:p w:rsidR="00F02898" w:rsidRDefault="009F66DE">
            <w:pPr>
              <w:rPr>
                <w:sz w:val="24"/>
              </w:rPr>
            </w:pPr>
            <w:r>
              <w:rPr>
                <w:rFonts w:hint="eastAsia"/>
                <w:sz w:val="24"/>
              </w:rPr>
              <w:t>序号</w:t>
            </w:r>
          </w:p>
        </w:tc>
        <w:tc>
          <w:tcPr>
            <w:tcW w:w="1356" w:type="dxa"/>
          </w:tcPr>
          <w:p w:rsidR="00F02898" w:rsidRDefault="009F66DE">
            <w:pPr>
              <w:rPr>
                <w:sz w:val="24"/>
              </w:rPr>
            </w:pPr>
            <w:r>
              <w:rPr>
                <w:rFonts w:hint="eastAsia"/>
                <w:sz w:val="24"/>
              </w:rPr>
              <w:t>货物名称</w:t>
            </w:r>
          </w:p>
        </w:tc>
        <w:tc>
          <w:tcPr>
            <w:tcW w:w="1356" w:type="dxa"/>
          </w:tcPr>
          <w:p w:rsidR="00F02898" w:rsidRDefault="009F66DE">
            <w:pPr>
              <w:rPr>
                <w:sz w:val="24"/>
              </w:rPr>
            </w:pPr>
            <w:r>
              <w:rPr>
                <w:rFonts w:hint="eastAsia"/>
                <w:sz w:val="24"/>
              </w:rPr>
              <w:t>招标技术要求</w:t>
            </w:r>
          </w:p>
        </w:tc>
        <w:tc>
          <w:tcPr>
            <w:tcW w:w="1356" w:type="dxa"/>
          </w:tcPr>
          <w:p w:rsidR="00F02898" w:rsidRDefault="009F66DE">
            <w:pPr>
              <w:rPr>
                <w:sz w:val="24"/>
              </w:rPr>
            </w:pPr>
            <w:r>
              <w:rPr>
                <w:rFonts w:hint="eastAsia"/>
                <w:sz w:val="24"/>
              </w:rPr>
              <w:t>投标技术响应</w:t>
            </w:r>
          </w:p>
        </w:tc>
        <w:tc>
          <w:tcPr>
            <w:tcW w:w="1484" w:type="dxa"/>
          </w:tcPr>
          <w:p w:rsidR="00F02898" w:rsidRDefault="009F66DE">
            <w:pPr>
              <w:rPr>
                <w:sz w:val="24"/>
              </w:rPr>
            </w:pPr>
            <w:r>
              <w:rPr>
                <w:rFonts w:hint="eastAsia"/>
                <w:sz w:val="24"/>
              </w:rPr>
              <w:t>偏离情况</w:t>
            </w:r>
          </w:p>
        </w:tc>
        <w:tc>
          <w:tcPr>
            <w:tcW w:w="1530" w:type="dxa"/>
          </w:tcPr>
          <w:p w:rsidR="00F02898" w:rsidRDefault="009F66DE">
            <w:pPr>
              <w:rPr>
                <w:sz w:val="24"/>
              </w:rPr>
            </w:pPr>
            <w:r>
              <w:rPr>
                <w:rFonts w:hint="eastAsia"/>
                <w:sz w:val="24"/>
              </w:rPr>
              <w:t>说明</w:t>
            </w: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r w:rsidR="00F02898">
        <w:trPr>
          <w:jc w:val="center"/>
        </w:trPr>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356" w:type="dxa"/>
          </w:tcPr>
          <w:p w:rsidR="00F02898" w:rsidRDefault="00F02898">
            <w:pPr>
              <w:rPr>
                <w:sz w:val="24"/>
              </w:rPr>
            </w:pPr>
          </w:p>
        </w:tc>
        <w:tc>
          <w:tcPr>
            <w:tcW w:w="1484" w:type="dxa"/>
          </w:tcPr>
          <w:p w:rsidR="00F02898" w:rsidRDefault="00F02898">
            <w:pPr>
              <w:rPr>
                <w:sz w:val="24"/>
              </w:rPr>
            </w:pPr>
          </w:p>
        </w:tc>
        <w:tc>
          <w:tcPr>
            <w:tcW w:w="1530" w:type="dxa"/>
          </w:tcPr>
          <w:p w:rsidR="00F02898" w:rsidRDefault="00F02898">
            <w:pPr>
              <w:rPr>
                <w:sz w:val="24"/>
              </w:rPr>
            </w:pPr>
          </w:p>
        </w:tc>
      </w:tr>
    </w:tbl>
    <w:p w:rsidR="00F02898" w:rsidRDefault="009F66DE">
      <w:pPr>
        <w:rPr>
          <w:sz w:val="24"/>
        </w:rPr>
      </w:pPr>
      <w:r>
        <w:rPr>
          <w:rFonts w:hint="eastAsia"/>
          <w:sz w:val="24"/>
        </w:rPr>
        <w:t>备注：</w:t>
      </w:r>
    </w:p>
    <w:p w:rsidR="00F02898" w:rsidRDefault="009F66DE">
      <w:pPr>
        <w:rPr>
          <w:color w:val="FF0000"/>
          <w:sz w:val="24"/>
        </w:rPr>
      </w:pPr>
      <w:r>
        <w:rPr>
          <w:rFonts w:hint="eastAsia"/>
          <w:color w:val="FF0000"/>
          <w:sz w:val="24"/>
        </w:rPr>
        <w:t>1</w:t>
      </w:r>
      <w:r>
        <w:rPr>
          <w:rFonts w:hint="eastAsia"/>
          <w:color w:val="FF0000"/>
          <w:sz w:val="24"/>
        </w:rPr>
        <w:t>、“招标技术要求”一栏应</w:t>
      </w:r>
      <w:r>
        <w:rPr>
          <w:rFonts w:hint="eastAsia"/>
          <w:b/>
          <w:color w:val="FF0000"/>
          <w:sz w:val="24"/>
        </w:rPr>
        <w:t>填写招标文件第二章</w:t>
      </w:r>
      <w:r>
        <w:rPr>
          <w:rFonts w:hint="eastAsia"/>
          <w:color w:val="FF0000"/>
          <w:sz w:val="24"/>
        </w:rPr>
        <w:t>“三、具体技术要求”的内容；</w:t>
      </w:r>
    </w:p>
    <w:p w:rsidR="00F02898" w:rsidRDefault="009F66DE">
      <w:pPr>
        <w:rPr>
          <w:color w:val="FF0000"/>
          <w:sz w:val="24"/>
        </w:rPr>
      </w:pPr>
      <w:r>
        <w:rPr>
          <w:rFonts w:hint="eastAsia"/>
          <w:color w:val="FF0000"/>
          <w:sz w:val="24"/>
        </w:rPr>
        <w:t>2</w:t>
      </w:r>
      <w:r>
        <w:rPr>
          <w:rFonts w:hint="eastAsia"/>
          <w:color w:val="FF0000"/>
          <w:sz w:val="24"/>
        </w:rPr>
        <w:t>、“投标技术响应”一栏必须详细填写投标产品的具体参数，并应对照招标技术要求一一对应响应；</w:t>
      </w:r>
    </w:p>
    <w:p w:rsidR="00F02898" w:rsidRDefault="009F66DE">
      <w:pPr>
        <w:rPr>
          <w:color w:val="FF0000"/>
          <w:sz w:val="24"/>
        </w:rPr>
      </w:pPr>
      <w:r>
        <w:rPr>
          <w:rFonts w:hint="eastAsia"/>
          <w:color w:val="FF0000"/>
          <w:sz w:val="24"/>
        </w:rPr>
        <w:t>3</w:t>
      </w:r>
      <w:r>
        <w:rPr>
          <w:rFonts w:hint="eastAsia"/>
          <w:color w:val="FF0000"/>
          <w:sz w:val="24"/>
        </w:rPr>
        <w:t>、“偏离情况”一栏应如实填写“正偏离”、“负偏离”或“无偏离”。</w:t>
      </w:r>
    </w:p>
    <w:p w:rsidR="00F02898" w:rsidRDefault="009F66DE">
      <w:pPr>
        <w:rPr>
          <w:sz w:val="24"/>
        </w:rPr>
      </w:pPr>
      <w:r>
        <w:rPr>
          <w:rFonts w:hint="eastAsia"/>
          <w:sz w:val="24"/>
        </w:rPr>
        <w:t>4</w:t>
      </w:r>
      <w:r>
        <w:rPr>
          <w:rFonts w:hint="eastAsia"/>
          <w:sz w:val="24"/>
        </w:rPr>
        <w:t>、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rsidR="00F02898" w:rsidRDefault="00F02898">
      <w:pPr>
        <w:rPr>
          <w:sz w:val="24"/>
        </w:rPr>
      </w:pPr>
    </w:p>
    <w:p w:rsidR="00F02898" w:rsidRDefault="009F66DE">
      <w:pPr>
        <w:pStyle w:val="3"/>
        <w:jc w:val="left"/>
      </w:pPr>
      <w:r>
        <w:rPr>
          <w:rFonts w:ascii="黑体" w:eastAsia="黑体" w:hint="eastAsia"/>
          <w:bCs w:val="0"/>
          <w:kern w:val="0"/>
          <w:sz w:val="24"/>
          <w:szCs w:val="20"/>
        </w:rPr>
        <w:t>五、</w:t>
      </w:r>
      <w:bookmarkStart w:id="15" w:name="OLE_LINK11"/>
      <w:bookmarkStart w:id="16" w:name="OLE_LINK12"/>
      <w:r>
        <w:rPr>
          <w:rFonts w:ascii="黑体" w:eastAsia="黑体" w:hint="eastAsia"/>
          <w:bCs w:val="0"/>
          <w:kern w:val="0"/>
          <w:sz w:val="24"/>
          <w:szCs w:val="20"/>
        </w:rPr>
        <w:t>商务需求偏离表</w:t>
      </w:r>
      <w:bookmarkEnd w:id="15"/>
      <w:bookmarkEnd w:id="16"/>
    </w:p>
    <w:p w:rsidR="00F02898" w:rsidRDefault="009F66DE">
      <w:pPr>
        <w:rPr>
          <w:sz w:val="24"/>
          <w:u w:val="single"/>
        </w:rPr>
      </w:pPr>
      <w:r>
        <w:rPr>
          <w:rFonts w:hint="eastAsia"/>
          <w:sz w:val="24"/>
        </w:rPr>
        <w:t>投标人名称招标编号</w:t>
      </w:r>
    </w:p>
    <w:p w:rsidR="00F02898" w:rsidRDefault="00F02898">
      <w:pPr>
        <w:numPr>
          <w:ins w:id="17" w:author="雨林木风" w:date="2015-02-15T03:05:00Z"/>
        </w:numPr>
        <w:rPr>
          <w:sz w:val="24"/>
        </w:rPr>
      </w:pPr>
    </w:p>
    <w:tbl>
      <w:tblPr>
        <w:tblpPr w:leftFromText="180" w:rightFromText="180" w:vertAnchor="text" w:tblpY="1"/>
        <w:tblOverlap w:val="neve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080"/>
        <w:gridCol w:w="1980"/>
        <w:gridCol w:w="1980"/>
        <w:gridCol w:w="1440"/>
        <w:gridCol w:w="1620"/>
      </w:tblGrid>
      <w:tr w:rsidR="00F02898">
        <w:tc>
          <w:tcPr>
            <w:tcW w:w="828" w:type="dxa"/>
          </w:tcPr>
          <w:p w:rsidR="00F02898" w:rsidRDefault="009F66DE">
            <w:pPr>
              <w:rPr>
                <w:sz w:val="24"/>
              </w:rPr>
            </w:pPr>
            <w:r>
              <w:rPr>
                <w:rFonts w:hint="eastAsia"/>
                <w:sz w:val="24"/>
              </w:rPr>
              <w:t>序号</w:t>
            </w:r>
          </w:p>
        </w:tc>
        <w:tc>
          <w:tcPr>
            <w:tcW w:w="1080" w:type="dxa"/>
          </w:tcPr>
          <w:p w:rsidR="00F02898" w:rsidRDefault="009F66DE">
            <w:pPr>
              <w:rPr>
                <w:sz w:val="24"/>
              </w:rPr>
            </w:pPr>
            <w:r>
              <w:rPr>
                <w:rFonts w:hint="eastAsia"/>
                <w:sz w:val="24"/>
              </w:rPr>
              <w:t>目录</w:t>
            </w:r>
          </w:p>
        </w:tc>
        <w:tc>
          <w:tcPr>
            <w:tcW w:w="1980" w:type="dxa"/>
          </w:tcPr>
          <w:p w:rsidR="00F02898" w:rsidRDefault="009F66DE">
            <w:pPr>
              <w:rPr>
                <w:sz w:val="24"/>
              </w:rPr>
            </w:pPr>
            <w:r>
              <w:rPr>
                <w:rFonts w:hint="eastAsia"/>
                <w:sz w:val="24"/>
              </w:rPr>
              <w:t>招标商务条款</w:t>
            </w:r>
          </w:p>
        </w:tc>
        <w:tc>
          <w:tcPr>
            <w:tcW w:w="1980" w:type="dxa"/>
          </w:tcPr>
          <w:p w:rsidR="00F02898" w:rsidRDefault="009F66DE">
            <w:pPr>
              <w:rPr>
                <w:sz w:val="24"/>
              </w:rPr>
            </w:pPr>
            <w:r>
              <w:rPr>
                <w:rFonts w:hint="eastAsia"/>
                <w:sz w:val="24"/>
              </w:rPr>
              <w:t>投标商务条款</w:t>
            </w:r>
          </w:p>
        </w:tc>
        <w:tc>
          <w:tcPr>
            <w:tcW w:w="1440" w:type="dxa"/>
          </w:tcPr>
          <w:p w:rsidR="00F02898" w:rsidRDefault="009F66DE">
            <w:pPr>
              <w:rPr>
                <w:sz w:val="24"/>
              </w:rPr>
            </w:pPr>
            <w:r>
              <w:rPr>
                <w:rFonts w:hint="eastAsia"/>
              </w:rPr>
              <w:t>偏离情况</w:t>
            </w:r>
          </w:p>
        </w:tc>
        <w:tc>
          <w:tcPr>
            <w:tcW w:w="1620" w:type="dxa"/>
          </w:tcPr>
          <w:p w:rsidR="00F02898" w:rsidRDefault="009F66DE">
            <w:pPr>
              <w:rPr>
                <w:sz w:val="24"/>
              </w:rPr>
            </w:pPr>
            <w:r>
              <w:rPr>
                <w:rFonts w:hint="eastAsia"/>
                <w:sz w:val="24"/>
              </w:rPr>
              <w:t>说明</w:t>
            </w:r>
          </w:p>
        </w:tc>
      </w:tr>
      <w:tr w:rsidR="00F02898">
        <w:tc>
          <w:tcPr>
            <w:tcW w:w="8928" w:type="dxa"/>
            <w:gridSpan w:val="6"/>
          </w:tcPr>
          <w:p w:rsidR="00F02898" w:rsidRDefault="009F66DE">
            <w:pPr>
              <w:rPr>
                <w:sz w:val="24"/>
              </w:rPr>
            </w:pPr>
            <w:r>
              <w:rPr>
                <w:rFonts w:hint="eastAsia"/>
                <w:sz w:val="24"/>
              </w:rPr>
              <w:t>（一）免费保修期内售后服务条款偏离表</w:t>
            </w:r>
          </w:p>
        </w:tc>
      </w:tr>
      <w:tr w:rsidR="00F02898">
        <w:tc>
          <w:tcPr>
            <w:tcW w:w="828" w:type="dxa"/>
          </w:tcPr>
          <w:p w:rsidR="00F02898" w:rsidRDefault="009F66DE">
            <w:pPr>
              <w:rPr>
                <w:sz w:val="24"/>
              </w:rPr>
            </w:pPr>
            <w:r>
              <w:rPr>
                <w:rFonts w:hint="eastAsia"/>
                <w:sz w:val="24"/>
              </w:rPr>
              <w:t>1</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lastRenderedPageBreak/>
              <w:t>2</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928" w:type="dxa"/>
            <w:gridSpan w:val="6"/>
          </w:tcPr>
          <w:p w:rsidR="00F02898" w:rsidRDefault="009F66DE">
            <w:pPr>
              <w:rPr>
                <w:sz w:val="24"/>
              </w:rPr>
            </w:pPr>
            <w:r>
              <w:rPr>
                <w:rFonts w:hint="eastAsia"/>
                <w:sz w:val="24"/>
              </w:rPr>
              <w:t>（一）免费保修期外售后服务条款偏离表</w:t>
            </w:r>
          </w:p>
        </w:tc>
      </w:tr>
      <w:tr w:rsidR="00F02898">
        <w:tc>
          <w:tcPr>
            <w:tcW w:w="828" w:type="dxa"/>
          </w:tcPr>
          <w:p w:rsidR="00F02898" w:rsidRDefault="009F66DE">
            <w:pPr>
              <w:rPr>
                <w:sz w:val="24"/>
              </w:rPr>
            </w:pPr>
            <w:r>
              <w:rPr>
                <w:rFonts w:hint="eastAsia"/>
                <w:sz w:val="24"/>
              </w:rPr>
              <w:t>1</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2</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928" w:type="dxa"/>
            <w:gridSpan w:val="6"/>
          </w:tcPr>
          <w:p w:rsidR="00F02898" w:rsidRDefault="009F66DE">
            <w:pPr>
              <w:rPr>
                <w:sz w:val="24"/>
              </w:rPr>
            </w:pPr>
            <w:r>
              <w:rPr>
                <w:rFonts w:hint="eastAsia"/>
                <w:sz w:val="24"/>
              </w:rPr>
              <w:t>（三）其他商务条款偏离表</w:t>
            </w:r>
          </w:p>
        </w:tc>
      </w:tr>
      <w:tr w:rsidR="00F02898">
        <w:tc>
          <w:tcPr>
            <w:tcW w:w="828" w:type="dxa"/>
          </w:tcPr>
          <w:p w:rsidR="00F02898" w:rsidRDefault="009F66DE">
            <w:pPr>
              <w:rPr>
                <w:sz w:val="24"/>
              </w:rPr>
            </w:pPr>
            <w:r>
              <w:rPr>
                <w:rFonts w:hint="eastAsia"/>
                <w:sz w:val="24"/>
              </w:rPr>
              <w:t>1</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2</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r w:rsidR="00F02898">
        <w:tc>
          <w:tcPr>
            <w:tcW w:w="828" w:type="dxa"/>
          </w:tcPr>
          <w:p w:rsidR="00F02898" w:rsidRDefault="009F66DE">
            <w:pPr>
              <w:rPr>
                <w:sz w:val="24"/>
              </w:rPr>
            </w:pPr>
            <w:r>
              <w:rPr>
                <w:rFonts w:hint="eastAsia"/>
                <w:sz w:val="24"/>
              </w:rPr>
              <w:t>……</w:t>
            </w:r>
          </w:p>
        </w:tc>
        <w:tc>
          <w:tcPr>
            <w:tcW w:w="1080" w:type="dxa"/>
          </w:tcPr>
          <w:p w:rsidR="00F02898" w:rsidRDefault="00F02898">
            <w:pPr>
              <w:rPr>
                <w:sz w:val="24"/>
              </w:rPr>
            </w:pPr>
          </w:p>
        </w:tc>
        <w:tc>
          <w:tcPr>
            <w:tcW w:w="1980" w:type="dxa"/>
          </w:tcPr>
          <w:p w:rsidR="00F02898" w:rsidRDefault="00F02898">
            <w:pPr>
              <w:rPr>
                <w:sz w:val="24"/>
              </w:rPr>
            </w:pPr>
          </w:p>
        </w:tc>
        <w:tc>
          <w:tcPr>
            <w:tcW w:w="1980" w:type="dxa"/>
          </w:tcPr>
          <w:p w:rsidR="00F02898" w:rsidRDefault="00F02898">
            <w:pPr>
              <w:rPr>
                <w:sz w:val="24"/>
              </w:rPr>
            </w:pPr>
          </w:p>
        </w:tc>
        <w:tc>
          <w:tcPr>
            <w:tcW w:w="1440" w:type="dxa"/>
          </w:tcPr>
          <w:p w:rsidR="00F02898" w:rsidRDefault="00F02898">
            <w:pPr>
              <w:rPr>
                <w:sz w:val="24"/>
              </w:rPr>
            </w:pPr>
          </w:p>
        </w:tc>
        <w:tc>
          <w:tcPr>
            <w:tcW w:w="1620" w:type="dxa"/>
          </w:tcPr>
          <w:p w:rsidR="00F02898" w:rsidRDefault="00F02898">
            <w:pPr>
              <w:rPr>
                <w:sz w:val="24"/>
              </w:rPr>
            </w:pPr>
          </w:p>
        </w:tc>
      </w:tr>
    </w:tbl>
    <w:p w:rsidR="00F02898" w:rsidRDefault="009F66DE">
      <w:pPr>
        <w:rPr>
          <w:sz w:val="24"/>
        </w:rPr>
      </w:pPr>
      <w:r>
        <w:rPr>
          <w:rFonts w:hint="eastAsia"/>
          <w:sz w:val="24"/>
        </w:rPr>
        <w:t>备注：</w:t>
      </w:r>
    </w:p>
    <w:p w:rsidR="00F02898" w:rsidRDefault="009F66DE">
      <w:pPr>
        <w:rPr>
          <w:b/>
          <w:color w:val="FF0000"/>
          <w:sz w:val="24"/>
        </w:rPr>
      </w:pPr>
      <w:r>
        <w:rPr>
          <w:rFonts w:hint="eastAsia"/>
          <w:b/>
          <w:color w:val="FF0000"/>
          <w:sz w:val="24"/>
        </w:rPr>
        <w:t xml:space="preserve">1. </w:t>
      </w:r>
      <w:r>
        <w:rPr>
          <w:rFonts w:hint="eastAsia"/>
          <w:b/>
          <w:color w:val="FF0000"/>
          <w:sz w:val="24"/>
        </w:rPr>
        <w:t>“招标商务条款”一栏必须填写招标文件第三章、商务需求”的内容分别对应“（一）免费保修期内售后服务要求、（二）免费保修期外售后服务要求、（三）其他商务要求”的内容进行填写。</w:t>
      </w:r>
    </w:p>
    <w:p w:rsidR="00F02898" w:rsidRDefault="009F66DE">
      <w:pPr>
        <w:rPr>
          <w:b/>
          <w:color w:val="FF0000"/>
          <w:sz w:val="24"/>
        </w:rPr>
      </w:pPr>
      <w:r>
        <w:rPr>
          <w:rFonts w:hint="eastAsia"/>
          <w:b/>
          <w:color w:val="FF0000"/>
          <w:sz w:val="24"/>
        </w:rPr>
        <w:t xml:space="preserve">2. </w:t>
      </w:r>
      <w:r>
        <w:rPr>
          <w:rFonts w:hint="eastAsia"/>
          <w:b/>
          <w:color w:val="FF0000"/>
          <w:sz w:val="24"/>
        </w:rPr>
        <w:t>“投标商务条款”一栏必须详细填写投标商务条款的内容。</w:t>
      </w:r>
    </w:p>
    <w:p w:rsidR="00F02898" w:rsidRDefault="009F66DE">
      <w:pPr>
        <w:rPr>
          <w:sz w:val="24"/>
        </w:rPr>
      </w:pPr>
      <w:r>
        <w:rPr>
          <w:rFonts w:hint="eastAsia"/>
          <w:b/>
          <w:color w:val="FF0000"/>
          <w:sz w:val="24"/>
        </w:rPr>
        <w:t xml:space="preserve">3. </w:t>
      </w:r>
      <w:r>
        <w:rPr>
          <w:rFonts w:hint="eastAsia"/>
          <w:b/>
          <w:color w:val="FF0000"/>
          <w:sz w:val="24"/>
        </w:rPr>
        <w:t>“偏离情况”栏中应如实填写“正偏离”、“负偏离”或“无偏离”。</w:t>
      </w:r>
    </w:p>
    <w:p w:rsidR="00F02898" w:rsidRDefault="009F66DE">
      <w:pPr>
        <w:rPr>
          <w:b/>
          <w:color w:val="FF0000"/>
          <w:sz w:val="24"/>
        </w:rPr>
      </w:pPr>
      <w:r>
        <w:rPr>
          <w:rFonts w:hint="eastAsia"/>
          <w:b/>
          <w:color w:val="FF0000"/>
          <w:sz w:val="24"/>
        </w:rPr>
        <w:t xml:space="preserve">3. </w:t>
      </w:r>
      <w:r>
        <w:rPr>
          <w:rFonts w:hint="eastAsia"/>
          <w:b/>
          <w:color w:val="FF0000"/>
          <w:sz w:val="24"/>
        </w:rPr>
        <w:t>交货期条款为不可负偏离条款，投标文件响应为“负偏离”的，投标文件将按废标处理。</w:t>
      </w:r>
    </w:p>
    <w:p w:rsidR="00F02898" w:rsidRDefault="009F66DE">
      <w:pPr>
        <w:rPr>
          <w:b/>
          <w:color w:val="FF0000"/>
          <w:sz w:val="24"/>
        </w:rPr>
      </w:pPr>
      <w:r>
        <w:rPr>
          <w:rFonts w:hint="eastAsia"/>
          <w:b/>
          <w:color w:val="FF0000"/>
          <w:sz w:val="24"/>
        </w:rPr>
        <w:t xml:space="preserve">4. </w:t>
      </w:r>
      <w:r>
        <w:rPr>
          <w:rFonts w:hint="eastAsia"/>
          <w:b/>
          <w:color w:val="FF0000"/>
          <w:sz w:val="24"/>
        </w:rPr>
        <w:t>开标一览表中填写的“交货期”必须与本表填写的“交货期”一致。如填写不一致，以开标一览表填写的“交货期”为准。</w:t>
      </w:r>
    </w:p>
    <w:p w:rsidR="00F02898" w:rsidRDefault="00F02898">
      <w:pPr>
        <w:rPr>
          <w:sz w:val="24"/>
        </w:rPr>
      </w:pPr>
    </w:p>
    <w:p w:rsidR="00F02898" w:rsidRDefault="009F66DE">
      <w:pPr>
        <w:pStyle w:val="3"/>
        <w:jc w:val="left"/>
        <w:rPr>
          <w:rFonts w:ascii="黑体" w:eastAsia="黑体"/>
          <w:b w:val="0"/>
          <w:kern w:val="0"/>
          <w:sz w:val="24"/>
        </w:rPr>
      </w:pPr>
      <w:r>
        <w:rPr>
          <w:rFonts w:ascii="黑体" w:eastAsia="黑体" w:hint="eastAsia"/>
          <w:b w:val="0"/>
          <w:kern w:val="0"/>
          <w:sz w:val="24"/>
        </w:rPr>
        <w:t>六、法定代表人证明书</w:t>
      </w:r>
    </w:p>
    <w:p w:rsidR="00F02898" w:rsidRDefault="00F02898">
      <w:pPr>
        <w:rPr>
          <w:sz w:val="24"/>
        </w:rPr>
      </w:pPr>
    </w:p>
    <w:p w:rsidR="00F02898" w:rsidRDefault="009F66DE">
      <w:pPr>
        <w:spacing w:line="360" w:lineRule="auto"/>
        <w:rPr>
          <w:szCs w:val="21"/>
        </w:rPr>
      </w:pPr>
      <w:r>
        <w:rPr>
          <w:rFonts w:hint="eastAsia"/>
          <w:szCs w:val="21"/>
        </w:rPr>
        <w:t>同志，现任我单位职务，为法定代表人，特此证明。</w:t>
      </w:r>
    </w:p>
    <w:p w:rsidR="00F02898" w:rsidRDefault="009F66DE">
      <w:pPr>
        <w:spacing w:line="360" w:lineRule="auto"/>
        <w:rPr>
          <w:szCs w:val="21"/>
        </w:rPr>
      </w:pPr>
      <w:r>
        <w:rPr>
          <w:rFonts w:hint="eastAsia"/>
          <w:szCs w:val="21"/>
        </w:rPr>
        <w:t>有效日期：</w:t>
      </w:r>
      <w:r>
        <w:rPr>
          <w:rFonts w:hint="eastAsia"/>
          <w:szCs w:val="21"/>
        </w:rPr>
        <w:t xml:space="preserve">         </w:t>
      </w:r>
      <w:r>
        <w:rPr>
          <w:rFonts w:hint="eastAsia"/>
          <w:szCs w:val="21"/>
        </w:rPr>
        <w:t>签发日期：</w:t>
      </w:r>
      <w:r>
        <w:rPr>
          <w:rFonts w:hint="eastAsia"/>
          <w:szCs w:val="21"/>
        </w:rPr>
        <w:t xml:space="preserve">         </w:t>
      </w:r>
      <w:r>
        <w:rPr>
          <w:rFonts w:hint="eastAsia"/>
          <w:szCs w:val="21"/>
        </w:rPr>
        <w:t>单位：</w:t>
      </w:r>
      <w:r>
        <w:rPr>
          <w:rFonts w:hint="eastAsia"/>
          <w:szCs w:val="21"/>
        </w:rPr>
        <w:t xml:space="preserve">              </w:t>
      </w:r>
    </w:p>
    <w:p w:rsidR="00F02898" w:rsidRDefault="009F66DE">
      <w:pPr>
        <w:spacing w:line="360" w:lineRule="auto"/>
        <w:rPr>
          <w:szCs w:val="21"/>
        </w:rPr>
      </w:pPr>
      <w:r>
        <w:rPr>
          <w:rFonts w:hint="eastAsia"/>
          <w:szCs w:val="21"/>
        </w:rPr>
        <w:t>附：代表人性别：</w:t>
      </w:r>
      <w:r>
        <w:rPr>
          <w:rFonts w:hint="eastAsia"/>
          <w:szCs w:val="21"/>
        </w:rPr>
        <w:t xml:space="preserve">   </w:t>
      </w:r>
      <w:r>
        <w:rPr>
          <w:rFonts w:hint="eastAsia"/>
          <w:szCs w:val="21"/>
        </w:rPr>
        <w:t>年龄：</w:t>
      </w:r>
      <w:r>
        <w:rPr>
          <w:rFonts w:hint="eastAsia"/>
          <w:szCs w:val="21"/>
        </w:rPr>
        <w:t xml:space="preserve">      </w:t>
      </w:r>
      <w:r>
        <w:rPr>
          <w:rFonts w:hint="eastAsia"/>
          <w:szCs w:val="21"/>
        </w:rPr>
        <w:t>身份证号码：</w:t>
      </w:r>
    </w:p>
    <w:p w:rsidR="00F02898" w:rsidRDefault="009F66DE">
      <w:pPr>
        <w:spacing w:line="360" w:lineRule="auto"/>
        <w:rPr>
          <w:szCs w:val="21"/>
        </w:rPr>
      </w:pPr>
      <w:r>
        <w:rPr>
          <w:rFonts w:hint="eastAsia"/>
          <w:szCs w:val="21"/>
        </w:rPr>
        <w:t>营业执照号码：</w:t>
      </w:r>
      <w:r>
        <w:rPr>
          <w:rFonts w:hint="eastAsia"/>
          <w:szCs w:val="21"/>
        </w:rPr>
        <w:t xml:space="preserve">                 </w:t>
      </w:r>
      <w:r>
        <w:rPr>
          <w:rFonts w:hint="eastAsia"/>
          <w:szCs w:val="21"/>
        </w:rPr>
        <w:t>经济性质：</w:t>
      </w:r>
    </w:p>
    <w:p w:rsidR="00F02898" w:rsidRDefault="009F66DE">
      <w:pPr>
        <w:spacing w:line="360" w:lineRule="auto"/>
        <w:rPr>
          <w:szCs w:val="21"/>
        </w:rPr>
      </w:pPr>
      <w:r>
        <w:rPr>
          <w:rFonts w:hint="eastAsia"/>
          <w:szCs w:val="21"/>
        </w:rPr>
        <w:t>主营（产）：</w:t>
      </w:r>
    </w:p>
    <w:p w:rsidR="00F02898" w:rsidRDefault="009F66DE">
      <w:pPr>
        <w:spacing w:line="360" w:lineRule="auto"/>
        <w:rPr>
          <w:szCs w:val="21"/>
        </w:rPr>
      </w:pPr>
      <w:r>
        <w:rPr>
          <w:rFonts w:hint="eastAsia"/>
          <w:szCs w:val="21"/>
        </w:rPr>
        <w:t>兼营（产）：</w:t>
      </w:r>
    </w:p>
    <w:p w:rsidR="00F02898" w:rsidRDefault="009F66DE">
      <w:pPr>
        <w:spacing w:line="360" w:lineRule="auto"/>
        <w:rPr>
          <w:szCs w:val="21"/>
        </w:rPr>
      </w:pPr>
      <w:r>
        <w:rPr>
          <w:rFonts w:hint="eastAsia"/>
          <w:szCs w:val="21"/>
        </w:rPr>
        <w:t>进口物品经营许可证号码：</w:t>
      </w:r>
    </w:p>
    <w:p w:rsidR="00F02898" w:rsidRDefault="009F66DE">
      <w:pPr>
        <w:spacing w:line="360" w:lineRule="auto"/>
        <w:rPr>
          <w:szCs w:val="21"/>
        </w:rPr>
      </w:pPr>
      <w:r>
        <w:rPr>
          <w:rFonts w:hint="eastAsia"/>
          <w:szCs w:val="21"/>
        </w:rPr>
        <w:t>主营：</w:t>
      </w:r>
    </w:p>
    <w:p w:rsidR="00F02898" w:rsidRDefault="009F66DE">
      <w:pPr>
        <w:spacing w:line="360" w:lineRule="auto"/>
        <w:rPr>
          <w:szCs w:val="21"/>
        </w:rPr>
      </w:pPr>
      <w:r>
        <w:rPr>
          <w:rFonts w:hint="eastAsia"/>
          <w:szCs w:val="21"/>
        </w:rPr>
        <w:t>兼营：</w:t>
      </w:r>
    </w:p>
    <w:p w:rsidR="00F02898" w:rsidRDefault="009F66DE">
      <w:pPr>
        <w:spacing w:line="360" w:lineRule="auto"/>
        <w:rPr>
          <w:szCs w:val="21"/>
        </w:rPr>
      </w:pPr>
      <w:r>
        <w:rPr>
          <w:rFonts w:hint="eastAsia"/>
          <w:szCs w:val="21"/>
        </w:rPr>
        <w:t>说明：</w:t>
      </w:r>
      <w:r>
        <w:rPr>
          <w:rFonts w:hint="eastAsia"/>
          <w:szCs w:val="21"/>
        </w:rPr>
        <w:t>1</w:t>
      </w:r>
      <w:r>
        <w:rPr>
          <w:rFonts w:hint="eastAsia"/>
          <w:szCs w:val="21"/>
        </w:rPr>
        <w:t>、法定代表人为企业事业单位、国家机关、社会团体的主要行政负责人。</w:t>
      </w:r>
    </w:p>
    <w:p w:rsidR="00F02898" w:rsidRDefault="009F66DE">
      <w:pPr>
        <w:rPr>
          <w:szCs w:val="21"/>
        </w:rPr>
      </w:pPr>
      <w:r>
        <w:rPr>
          <w:rFonts w:hint="eastAsia"/>
          <w:szCs w:val="21"/>
        </w:rPr>
        <w:t xml:space="preserve">      2</w:t>
      </w:r>
      <w:r>
        <w:rPr>
          <w:rFonts w:hint="eastAsia"/>
          <w:szCs w:val="21"/>
        </w:rPr>
        <w:t>、内容必须填写真实、清楚，涂改无效，不得转让、买卖。</w:t>
      </w:r>
    </w:p>
    <w:p w:rsidR="00F02898" w:rsidRDefault="00F02898">
      <w:pPr>
        <w:rPr>
          <w:sz w:val="24"/>
        </w:rPr>
      </w:pPr>
    </w:p>
    <w:p w:rsidR="00F02898" w:rsidRDefault="00F02898">
      <w:pPr>
        <w:rPr>
          <w:b/>
          <w:bCs/>
          <w:sz w:val="24"/>
        </w:rPr>
      </w:pPr>
    </w:p>
    <w:p w:rsidR="00F02898" w:rsidRDefault="009F66DE">
      <w:pPr>
        <w:pStyle w:val="3"/>
        <w:spacing w:before="120" w:after="120"/>
        <w:jc w:val="left"/>
        <w:rPr>
          <w:rFonts w:ascii="黑体" w:eastAsia="黑体"/>
          <w:b w:val="0"/>
          <w:kern w:val="0"/>
          <w:sz w:val="24"/>
        </w:rPr>
      </w:pPr>
      <w:r>
        <w:rPr>
          <w:rFonts w:ascii="黑体" w:eastAsia="黑体" w:hint="eastAsia"/>
          <w:b w:val="0"/>
          <w:kern w:val="0"/>
          <w:sz w:val="24"/>
        </w:rPr>
        <w:t>七、投标文件签署授权委托书</w:t>
      </w:r>
    </w:p>
    <w:p w:rsidR="00F02898" w:rsidRDefault="009F66DE">
      <w:pPr>
        <w:spacing w:line="360" w:lineRule="auto"/>
        <w:ind w:firstLineChars="200" w:firstLine="420"/>
        <w:rPr>
          <w:szCs w:val="21"/>
        </w:rPr>
      </w:pPr>
      <w:r>
        <w:rPr>
          <w:rFonts w:hint="eastAsia"/>
          <w:szCs w:val="21"/>
        </w:rPr>
        <w:t>本授权委托书声明：我（姓名）系（投标人名称）的法定代表人，现授权委托（单位名称）的（姓名）为我公司签署本项目已递交的投标文件的法定代表人的授权委托代理人，代</w:t>
      </w:r>
      <w:r>
        <w:rPr>
          <w:rFonts w:hint="eastAsia"/>
          <w:szCs w:val="21"/>
        </w:rPr>
        <w:lastRenderedPageBreak/>
        <w:t>理人全权代表我所签署的本项目已递交的投标文件内容我均承认。</w:t>
      </w:r>
    </w:p>
    <w:p w:rsidR="00F02898" w:rsidRDefault="009F66DE">
      <w:pPr>
        <w:pStyle w:val="a0"/>
        <w:spacing w:line="360" w:lineRule="auto"/>
        <w:rPr>
          <w:szCs w:val="21"/>
        </w:rPr>
      </w:pPr>
      <w:r>
        <w:rPr>
          <w:rFonts w:hint="eastAsia"/>
          <w:szCs w:val="21"/>
        </w:rPr>
        <w:t>代理人无转委托权，特此委托。</w:t>
      </w:r>
    </w:p>
    <w:p w:rsidR="00F02898" w:rsidRDefault="00F02898">
      <w:pPr>
        <w:pStyle w:val="a0"/>
        <w:spacing w:line="360" w:lineRule="auto"/>
        <w:rPr>
          <w:szCs w:val="21"/>
        </w:rPr>
      </w:pPr>
    </w:p>
    <w:p w:rsidR="00F02898" w:rsidRDefault="009F66DE">
      <w:pPr>
        <w:spacing w:line="360" w:lineRule="auto"/>
        <w:ind w:leftChars="257" w:left="540"/>
        <w:rPr>
          <w:szCs w:val="21"/>
          <w:u w:val="single"/>
        </w:rPr>
      </w:pPr>
      <w:r>
        <w:rPr>
          <w:rFonts w:hint="eastAsia"/>
          <w:szCs w:val="21"/>
        </w:rPr>
        <w:t>代理人：性别：年龄：</w:t>
      </w:r>
    </w:p>
    <w:p w:rsidR="00F02898" w:rsidRDefault="009F66DE">
      <w:pPr>
        <w:spacing w:line="360" w:lineRule="auto"/>
        <w:ind w:leftChars="257" w:left="540"/>
        <w:rPr>
          <w:szCs w:val="21"/>
        </w:rPr>
      </w:pPr>
      <w:r>
        <w:rPr>
          <w:rFonts w:hint="eastAsia"/>
          <w:szCs w:val="21"/>
        </w:rPr>
        <w:t>联系电话：</w:t>
      </w:r>
      <w:r>
        <w:rPr>
          <w:rFonts w:hint="eastAsia"/>
          <w:szCs w:val="21"/>
        </w:rPr>
        <w:t xml:space="preserve">  </w:t>
      </w:r>
      <w:r>
        <w:rPr>
          <w:rFonts w:hint="eastAsia"/>
          <w:szCs w:val="21"/>
        </w:rPr>
        <w:t>手机：</w:t>
      </w:r>
    </w:p>
    <w:p w:rsidR="00F02898" w:rsidRDefault="009F66DE">
      <w:pPr>
        <w:spacing w:line="360" w:lineRule="auto"/>
        <w:ind w:leftChars="257" w:left="540"/>
        <w:rPr>
          <w:szCs w:val="21"/>
          <w:u w:val="single"/>
        </w:rPr>
      </w:pPr>
      <w:r>
        <w:rPr>
          <w:rFonts w:hint="eastAsia"/>
          <w:szCs w:val="21"/>
        </w:rPr>
        <w:t>身份证号码：职务：</w:t>
      </w:r>
    </w:p>
    <w:p w:rsidR="00F02898" w:rsidRDefault="009F66DE">
      <w:pPr>
        <w:spacing w:line="360" w:lineRule="auto"/>
        <w:ind w:leftChars="257" w:left="540"/>
        <w:rPr>
          <w:szCs w:val="21"/>
        </w:rPr>
      </w:pPr>
      <w:r>
        <w:rPr>
          <w:rFonts w:hint="eastAsia"/>
          <w:szCs w:val="21"/>
        </w:rPr>
        <w:t>投标人：</w:t>
      </w:r>
    </w:p>
    <w:p w:rsidR="00F02898" w:rsidRDefault="009F66DE">
      <w:pPr>
        <w:spacing w:line="360" w:lineRule="auto"/>
        <w:ind w:leftChars="257" w:left="540"/>
        <w:rPr>
          <w:szCs w:val="21"/>
        </w:rPr>
      </w:pPr>
      <w:r>
        <w:rPr>
          <w:rFonts w:hint="eastAsia"/>
          <w:szCs w:val="21"/>
        </w:rPr>
        <w:t>法定代表人：</w:t>
      </w:r>
    </w:p>
    <w:p w:rsidR="00F02898" w:rsidRDefault="009F66DE">
      <w:pPr>
        <w:spacing w:line="360" w:lineRule="auto"/>
        <w:ind w:leftChars="257" w:left="540"/>
        <w:rPr>
          <w:szCs w:val="21"/>
        </w:rPr>
      </w:pPr>
      <w:r>
        <w:rPr>
          <w:rFonts w:hint="eastAsia"/>
          <w:szCs w:val="21"/>
        </w:rPr>
        <w:t>授权委托日期：年月</w:t>
      </w:r>
      <w:r>
        <w:rPr>
          <w:rFonts w:hint="eastAsia"/>
          <w:szCs w:val="21"/>
        </w:rPr>
        <w:t xml:space="preserve"> </w:t>
      </w:r>
      <w:r>
        <w:rPr>
          <w:rFonts w:hint="eastAsia"/>
          <w:szCs w:val="21"/>
        </w:rPr>
        <w:t>日</w:t>
      </w:r>
    </w:p>
    <w:p w:rsidR="00F02898" w:rsidRDefault="009F66DE">
      <w:pPr>
        <w:pStyle w:val="3"/>
        <w:spacing w:before="120" w:after="120"/>
        <w:jc w:val="left"/>
        <w:rPr>
          <w:rFonts w:ascii="黑体" w:eastAsia="黑体"/>
          <w:b w:val="0"/>
          <w:kern w:val="0"/>
          <w:sz w:val="24"/>
        </w:rPr>
      </w:pPr>
      <w:r>
        <w:rPr>
          <w:rFonts w:ascii="黑体" w:eastAsia="黑体" w:hint="eastAsia"/>
          <w:b w:val="0"/>
          <w:kern w:val="0"/>
          <w:sz w:val="24"/>
        </w:rPr>
        <w:t>八、</w:t>
      </w:r>
      <w:bookmarkStart w:id="18" w:name="OLE_LINK13"/>
      <w:bookmarkStart w:id="19" w:name="OLE_LINK14"/>
      <w:r>
        <w:rPr>
          <w:rFonts w:ascii="黑体" w:eastAsia="黑体" w:hint="eastAsia"/>
          <w:b w:val="0"/>
          <w:kern w:val="0"/>
          <w:sz w:val="24"/>
        </w:rPr>
        <w:t>其它证明货物的合格性和符合招标文件规定的文件</w:t>
      </w:r>
    </w:p>
    <w:bookmarkEnd w:id="18"/>
    <w:bookmarkEnd w:id="19"/>
    <w:p w:rsidR="00EA346C" w:rsidRDefault="00EA346C" w:rsidP="00EA346C">
      <w:pPr>
        <w:ind w:firstLineChars="150" w:firstLine="360"/>
        <w:rPr>
          <w:sz w:val="24"/>
        </w:rPr>
      </w:pPr>
      <w:r>
        <w:rPr>
          <w:rFonts w:hint="eastAsia"/>
          <w:sz w:val="24"/>
        </w:rPr>
        <w:t>证明资料（均为原件扫描件）的提供要求：</w:t>
      </w:r>
    </w:p>
    <w:p w:rsidR="00F02898" w:rsidRDefault="009F66DE">
      <w:pPr>
        <w:rPr>
          <w:sz w:val="24"/>
        </w:rPr>
      </w:pPr>
      <w:r>
        <w:rPr>
          <w:rFonts w:hint="eastAsia"/>
          <w:sz w:val="24"/>
        </w:rPr>
        <w:t>（</w:t>
      </w:r>
      <w:r w:rsidR="00EA346C">
        <w:rPr>
          <w:rFonts w:hint="eastAsia"/>
          <w:sz w:val="24"/>
        </w:rPr>
        <w:t>2</w:t>
      </w:r>
      <w:r>
        <w:rPr>
          <w:rFonts w:hint="eastAsia"/>
          <w:sz w:val="24"/>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rsidR="00F02898" w:rsidRDefault="009F66DE">
      <w:pPr>
        <w:rPr>
          <w:sz w:val="24"/>
        </w:rPr>
      </w:pPr>
      <w:r>
        <w:rPr>
          <w:rFonts w:hint="eastAsia"/>
          <w:sz w:val="24"/>
        </w:rPr>
        <w:t>（</w:t>
      </w:r>
      <w:r>
        <w:rPr>
          <w:rFonts w:hint="eastAsia"/>
          <w:sz w:val="24"/>
        </w:rPr>
        <w:t>2</w:t>
      </w:r>
      <w:r>
        <w:rPr>
          <w:rFonts w:hint="eastAsia"/>
          <w:sz w:val="24"/>
        </w:rPr>
        <w:t>）我国政府机构出具的产品检验和核准证件应为证件正面、背面和附件标注的全部具体内容；产品检验和核准证件的尺寸和清晰度应该能够在电脑上被阅读、识别和判断。</w:t>
      </w:r>
    </w:p>
    <w:p w:rsidR="00F02898" w:rsidRDefault="009F66DE">
      <w:pPr>
        <w:rPr>
          <w:sz w:val="24"/>
        </w:rPr>
      </w:pPr>
      <w:r>
        <w:rPr>
          <w:rFonts w:hint="eastAsia"/>
          <w:sz w:val="24"/>
        </w:rPr>
        <w:t>未达到以上提供要求的，评标委员会有权认定为不合格响应，其相关分数予以扣减或作废标处理。</w:t>
      </w:r>
    </w:p>
    <w:bookmarkEnd w:id="6"/>
    <w:bookmarkEnd w:id="7"/>
    <w:bookmarkEnd w:id="8"/>
    <w:bookmarkEnd w:id="9"/>
    <w:bookmarkEnd w:id="10"/>
    <w:bookmarkEnd w:id="11"/>
    <w:bookmarkEnd w:id="12"/>
    <w:bookmarkEnd w:id="13"/>
    <w:p w:rsidR="00F02898" w:rsidRDefault="00F02898"/>
    <w:sectPr w:rsidR="00F02898" w:rsidSect="00F02898">
      <w:footerReference w:type="even" r:id="rId8"/>
      <w:footerReference w:type="default" r:id="rId9"/>
      <w:headerReference w:type="first" r:id="rId10"/>
      <w:pgSz w:w="11907" w:h="16840"/>
      <w:pgMar w:top="1440" w:right="1797" w:bottom="1440" w:left="1797" w:header="851" w:footer="992" w:gutter="0"/>
      <w:cols w:space="425"/>
      <w:titlePg/>
      <w:docGrid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DDA" w:rsidRDefault="003E3DDA" w:rsidP="00F02898">
      <w:r>
        <w:separator/>
      </w:r>
    </w:p>
  </w:endnote>
  <w:endnote w:type="continuationSeparator" w:id="0">
    <w:p w:rsidR="003E3DDA" w:rsidRDefault="003E3DDA" w:rsidP="00F028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隶书">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altName w:val="黑体"/>
    <w:charset w:val="86"/>
    <w:family w:val="modern"/>
    <w:pitch w:val="fixed"/>
    <w:sig w:usb0="00000000" w:usb1="080E0000" w:usb2="00000010" w:usb3="00000000" w:csb0="00040000" w:csb1="00000000"/>
  </w:font>
  <w:font w:name="长城仿宋">
    <w:altName w:val="Arial Unicode MS"/>
    <w:charset w:val="86"/>
    <w:family w:val="modern"/>
    <w:pitch w:val="default"/>
    <w:sig w:usb0="00000000" w:usb1="080E0000" w:usb2="00000010" w:usb3="00000000" w:csb0="00040000"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文鼎粗黑">
    <w:altName w:val="黑体"/>
    <w:charset w:val="86"/>
    <w:family w:val="modern"/>
    <w:pitch w:val="default"/>
    <w:sig w:usb0="00000001"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7B" w:rsidRDefault="00675AC0">
    <w:pPr>
      <w:pStyle w:val="ad"/>
      <w:framePr w:wrap="around" w:vAnchor="text" w:hAnchor="margin" w:xAlign="center" w:y="1"/>
      <w:rPr>
        <w:rStyle w:val="af1"/>
      </w:rPr>
    </w:pPr>
    <w:r>
      <w:rPr>
        <w:rStyle w:val="af1"/>
      </w:rPr>
      <w:fldChar w:fldCharType="begin"/>
    </w:r>
    <w:r w:rsidR="00ED0F7B">
      <w:rPr>
        <w:rStyle w:val="af1"/>
      </w:rPr>
      <w:instrText xml:space="preserve">PAGE  </w:instrText>
    </w:r>
    <w:r>
      <w:rPr>
        <w:rStyle w:val="af1"/>
      </w:rPr>
      <w:fldChar w:fldCharType="separate"/>
    </w:r>
    <w:r w:rsidR="00ED0F7B">
      <w:rPr>
        <w:rStyle w:val="af1"/>
      </w:rPr>
      <w:t>17</w:t>
    </w:r>
    <w:r>
      <w:rPr>
        <w:rStyle w:val="af1"/>
      </w:rPr>
      <w:fldChar w:fldCharType="end"/>
    </w:r>
  </w:p>
  <w:p w:rsidR="00ED0F7B" w:rsidRDefault="00ED0F7B">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7B" w:rsidRDefault="00ED0F7B">
    <w:pPr>
      <w:pStyle w:val="ad"/>
      <w:framePr w:wrap="around" w:vAnchor="text" w:hAnchor="margin" w:xAlign="center" w:y="1"/>
      <w:rPr>
        <w:rStyle w:val="af1"/>
      </w:rPr>
    </w:pPr>
    <w:r>
      <w:t xml:space="preserve">- </w:t>
    </w:r>
    <w:fldSimple w:instr=" PAGE ">
      <w:r w:rsidR="005A2EC8">
        <w:rPr>
          <w:noProof/>
        </w:rPr>
        <w:t>5</w:t>
      </w:r>
    </w:fldSimple>
    <w:r>
      <w:t xml:space="preserve"> -</w:t>
    </w:r>
  </w:p>
  <w:p w:rsidR="00ED0F7B" w:rsidRDefault="00ED0F7B">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DDA" w:rsidRDefault="003E3DDA" w:rsidP="00F02898">
      <w:r>
        <w:separator/>
      </w:r>
    </w:p>
  </w:footnote>
  <w:footnote w:type="continuationSeparator" w:id="0">
    <w:p w:rsidR="003E3DDA" w:rsidRDefault="003E3DDA" w:rsidP="00F028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7B" w:rsidRDefault="00ED0F7B">
    <w:pPr>
      <w:widowControl/>
      <w:autoSpaceDE w:val="0"/>
      <w:autoSpaceDN w:val="0"/>
      <w:spacing w:line="360" w:lineRule="auto"/>
      <w:ind w:right="-26"/>
      <w:jc w:val="left"/>
      <w:textAlignment w:val="bottom"/>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3"/>
      <w:numFmt w:val="decimal"/>
      <w:lvlText w:val="%1）"/>
      <w:lvlJc w:val="left"/>
      <w:pPr>
        <w:tabs>
          <w:tab w:val="left" w:pos="1211"/>
        </w:tabs>
        <w:ind w:left="1211" w:hanging="360"/>
      </w:pPr>
      <w:rPr>
        <w:rFonts w:hint="default"/>
        <w:b/>
      </w:rPr>
    </w:lvl>
    <w:lvl w:ilvl="1">
      <w:start w:val="1"/>
      <w:numFmt w:val="lowerLetter"/>
      <w:lvlText w:val="%2)"/>
      <w:lvlJc w:val="left"/>
      <w:pPr>
        <w:tabs>
          <w:tab w:val="left" w:pos="1691"/>
        </w:tabs>
        <w:ind w:left="1691" w:hanging="420"/>
      </w:pPr>
    </w:lvl>
    <w:lvl w:ilvl="2">
      <w:start w:val="1"/>
      <w:numFmt w:val="lowerRoman"/>
      <w:lvlText w:val="%3."/>
      <w:lvlJc w:val="right"/>
      <w:pPr>
        <w:tabs>
          <w:tab w:val="left" w:pos="2111"/>
        </w:tabs>
        <w:ind w:left="2111" w:hanging="420"/>
      </w:pPr>
    </w:lvl>
    <w:lvl w:ilvl="3">
      <w:start w:val="1"/>
      <w:numFmt w:val="decimal"/>
      <w:lvlText w:val="%4."/>
      <w:lvlJc w:val="left"/>
      <w:pPr>
        <w:tabs>
          <w:tab w:val="left" w:pos="2531"/>
        </w:tabs>
        <w:ind w:left="2531" w:hanging="420"/>
      </w:pPr>
    </w:lvl>
    <w:lvl w:ilvl="4">
      <w:start w:val="1"/>
      <w:numFmt w:val="lowerLetter"/>
      <w:lvlText w:val="%5)"/>
      <w:lvlJc w:val="left"/>
      <w:pPr>
        <w:tabs>
          <w:tab w:val="left" w:pos="2951"/>
        </w:tabs>
        <w:ind w:left="2951" w:hanging="420"/>
      </w:pPr>
    </w:lvl>
    <w:lvl w:ilvl="5">
      <w:start w:val="1"/>
      <w:numFmt w:val="lowerRoman"/>
      <w:lvlText w:val="%6."/>
      <w:lvlJc w:val="right"/>
      <w:pPr>
        <w:tabs>
          <w:tab w:val="left" w:pos="3371"/>
        </w:tabs>
        <w:ind w:left="3371" w:hanging="420"/>
      </w:pPr>
    </w:lvl>
    <w:lvl w:ilvl="6">
      <w:start w:val="1"/>
      <w:numFmt w:val="decimal"/>
      <w:lvlText w:val="%7."/>
      <w:lvlJc w:val="left"/>
      <w:pPr>
        <w:tabs>
          <w:tab w:val="left" w:pos="3791"/>
        </w:tabs>
        <w:ind w:left="3791" w:hanging="420"/>
      </w:pPr>
    </w:lvl>
    <w:lvl w:ilvl="7">
      <w:start w:val="1"/>
      <w:numFmt w:val="lowerLetter"/>
      <w:lvlText w:val="%8)"/>
      <w:lvlJc w:val="left"/>
      <w:pPr>
        <w:tabs>
          <w:tab w:val="left" w:pos="4211"/>
        </w:tabs>
        <w:ind w:left="4211" w:hanging="420"/>
      </w:pPr>
    </w:lvl>
    <w:lvl w:ilvl="8">
      <w:start w:val="1"/>
      <w:numFmt w:val="lowerRoman"/>
      <w:lvlText w:val="%9."/>
      <w:lvlJc w:val="right"/>
      <w:pPr>
        <w:tabs>
          <w:tab w:val="left" w:pos="4631"/>
        </w:tabs>
        <w:ind w:left="4631" w:hanging="420"/>
      </w:pPr>
    </w:lvl>
  </w:abstractNum>
  <w:abstractNum w:abstractNumId="1">
    <w:nsid w:val="00000010"/>
    <w:multiLevelType w:val="multilevel"/>
    <w:tmpl w:val="00000010"/>
    <w:lvl w:ilvl="0">
      <w:start w:val="1"/>
      <w:numFmt w:val="decimal"/>
      <w:lvlText w:val="%1、"/>
      <w:lvlJc w:val="left"/>
      <w:pPr>
        <w:tabs>
          <w:tab w:val="left" w:pos="360"/>
        </w:tabs>
        <w:ind w:left="360" w:hanging="360"/>
      </w:pPr>
      <w:rPr>
        <w:rFonts w:hint="eastAsia"/>
      </w:rPr>
    </w:lvl>
    <w:lvl w:ilvl="1">
      <w:start w:val="1"/>
      <w:numFmt w:val="decimal"/>
      <w:lvlText w:val="%2）"/>
      <w:lvlJc w:val="left"/>
      <w:pPr>
        <w:tabs>
          <w:tab w:val="left" w:pos="840"/>
        </w:tabs>
        <w:ind w:left="840" w:hanging="420"/>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45882EC0"/>
    <w:multiLevelType w:val="multilevel"/>
    <w:tmpl w:val="45882EC0"/>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4FFD69D6"/>
    <w:multiLevelType w:val="multilevel"/>
    <w:tmpl w:val="4FFD69D6"/>
    <w:lvl w:ilvl="0">
      <w:start w:val="4"/>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63267A51"/>
    <w:multiLevelType w:val="multilevel"/>
    <w:tmpl w:val="63267A51"/>
    <w:lvl w:ilvl="0">
      <w:start w:val="4"/>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7CEE024F"/>
    <w:multiLevelType w:val="multilevel"/>
    <w:tmpl w:val="7CEE024F"/>
    <w:lvl w:ilvl="0">
      <w:start w:val="4"/>
      <w:numFmt w:val="japaneseCounting"/>
      <w:lvlText w:val="第%1章、"/>
      <w:lvlJc w:val="left"/>
      <w:pPr>
        <w:ind w:left="1170" w:hanging="117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D0E52C6"/>
    <w:multiLevelType w:val="hybridMultilevel"/>
    <w:tmpl w:val="A6A20A78"/>
    <w:lvl w:ilvl="0" w:tplc="537E9542">
      <w:start w:val="1"/>
      <w:numFmt w:val="decimal"/>
      <w:lvlText w:val="(%1)"/>
      <w:lvlJc w:val="left"/>
      <w:pPr>
        <w:ind w:left="480" w:hanging="360"/>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num w:numId="1">
    <w:abstractNumId w:val="5"/>
  </w:num>
  <w:num w:numId="2">
    <w:abstractNumId w:val="0"/>
  </w:num>
  <w:num w:numId="3">
    <w:abstractNumId w:val="4"/>
  </w:num>
  <w:num w:numId="4">
    <w:abstractNumId w:val="3"/>
  </w:num>
  <w:num w:numId="5">
    <w:abstractNumId w:val="1"/>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hideSpellingErrors/>
  <w:proofState w:spelling="clean"/>
  <w:defaultTabStop w:val="420"/>
  <w:drawingGridVerticalSpacing w:val="156"/>
  <w:noPunctuationKerning/>
  <w:characterSpacingControl w:val="compressPunctuation"/>
  <w:hdrShapeDefaults>
    <o:shapedefaults v:ext="edit" spidmax="22530"/>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6C5683"/>
    <w:rsid w:val="00000941"/>
    <w:rsid w:val="00001AEA"/>
    <w:rsid w:val="00003CC2"/>
    <w:rsid w:val="000040CC"/>
    <w:rsid w:val="00005215"/>
    <w:rsid w:val="00005A10"/>
    <w:rsid w:val="00007FA9"/>
    <w:rsid w:val="00010102"/>
    <w:rsid w:val="0001474D"/>
    <w:rsid w:val="00014F58"/>
    <w:rsid w:val="00015E98"/>
    <w:rsid w:val="000164F2"/>
    <w:rsid w:val="0001716B"/>
    <w:rsid w:val="00020A4A"/>
    <w:rsid w:val="00020D99"/>
    <w:rsid w:val="000211EA"/>
    <w:rsid w:val="0002320B"/>
    <w:rsid w:val="000234B2"/>
    <w:rsid w:val="0002382E"/>
    <w:rsid w:val="00030389"/>
    <w:rsid w:val="0003072D"/>
    <w:rsid w:val="00031700"/>
    <w:rsid w:val="00031F6E"/>
    <w:rsid w:val="000377F6"/>
    <w:rsid w:val="00040D3C"/>
    <w:rsid w:val="00042409"/>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1124"/>
    <w:rsid w:val="00072A67"/>
    <w:rsid w:val="000750DC"/>
    <w:rsid w:val="00077188"/>
    <w:rsid w:val="00077B7C"/>
    <w:rsid w:val="00077CD3"/>
    <w:rsid w:val="00080D6E"/>
    <w:rsid w:val="0008124B"/>
    <w:rsid w:val="00082211"/>
    <w:rsid w:val="00082667"/>
    <w:rsid w:val="00083DC6"/>
    <w:rsid w:val="000869D8"/>
    <w:rsid w:val="00092FC7"/>
    <w:rsid w:val="0009370B"/>
    <w:rsid w:val="000954D5"/>
    <w:rsid w:val="0009618D"/>
    <w:rsid w:val="0009709B"/>
    <w:rsid w:val="000A21E9"/>
    <w:rsid w:val="000A63A7"/>
    <w:rsid w:val="000A6571"/>
    <w:rsid w:val="000B05E2"/>
    <w:rsid w:val="000B2568"/>
    <w:rsid w:val="000B2EC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63B"/>
    <w:rsid w:val="000D38F9"/>
    <w:rsid w:val="000D4CFC"/>
    <w:rsid w:val="000D55BF"/>
    <w:rsid w:val="000E0227"/>
    <w:rsid w:val="000E4690"/>
    <w:rsid w:val="000E4DE8"/>
    <w:rsid w:val="000E6596"/>
    <w:rsid w:val="000E7972"/>
    <w:rsid w:val="000F14D7"/>
    <w:rsid w:val="000F2065"/>
    <w:rsid w:val="000F2240"/>
    <w:rsid w:val="000F294F"/>
    <w:rsid w:val="000F2A88"/>
    <w:rsid w:val="000F2D1B"/>
    <w:rsid w:val="000F565B"/>
    <w:rsid w:val="000F58B1"/>
    <w:rsid w:val="000F5F3F"/>
    <w:rsid w:val="001000A1"/>
    <w:rsid w:val="001008D6"/>
    <w:rsid w:val="00101DD0"/>
    <w:rsid w:val="00102555"/>
    <w:rsid w:val="001047E8"/>
    <w:rsid w:val="00104845"/>
    <w:rsid w:val="001075B1"/>
    <w:rsid w:val="001076CD"/>
    <w:rsid w:val="00107D54"/>
    <w:rsid w:val="00111A14"/>
    <w:rsid w:val="00113F87"/>
    <w:rsid w:val="00115A55"/>
    <w:rsid w:val="001208AF"/>
    <w:rsid w:val="001212EF"/>
    <w:rsid w:val="001217DC"/>
    <w:rsid w:val="0012203F"/>
    <w:rsid w:val="00122A2A"/>
    <w:rsid w:val="00122EAA"/>
    <w:rsid w:val="00123CC6"/>
    <w:rsid w:val="001241D2"/>
    <w:rsid w:val="00125C8A"/>
    <w:rsid w:val="00130808"/>
    <w:rsid w:val="00130827"/>
    <w:rsid w:val="001308A2"/>
    <w:rsid w:val="00132F55"/>
    <w:rsid w:val="001342FB"/>
    <w:rsid w:val="00134AF9"/>
    <w:rsid w:val="00134B47"/>
    <w:rsid w:val="00134D6D"/>
    <w:rsid w:val="00136675"/>
    <w:rsid w:val="0013675A"/>
    <w:rsid w:val="00141C34"/>
    <w:rsid w:val="00141F37"/>
    <w:rsid w:val="00143653"/>
    <w:rsid w:val="00143B3A"/>
    <w:rsid w:val="001446E6"/>
    <w:rsid w:val="00145995"/>
    <w:rsid w:val="00147417"/>
    <w:rsid w:val="0014770B"/>
    <w:rsid w:val="00147B3F"/>
    <w:rsid w:val="001516CD"/>
    <w:rsid w:val="001533CF"/>
    <w:rsid w:val="00153E64"/>
    <w:rsid w:val="00157E23"/>
    <w:rsid w:val="00157FC3"/>
    <w:rsid w:val="001611FB"/>
    <w:rsid w:val="00161C84"/>
    <w:rsid w:val="00161D0D"/>
    <w:rsid w:val="001626BD"/>
    <w:rsid w:val="00164E23"/>
    <w:rsid w:val="0016595F"/>
    <w:rsid w:val="00166A2C"/>
    <w:rsid w:val="00167BAC"/>
    <w:rsid w:val="0017589B"/>
    <w:rsid w:val="00177167"/>
    <w:rsid w:val="001773B5"/>
    <w:rsid w:val="0017770C"/>
    <w:rsid w:val="00180FCF"/>
    <w:rsid w:val="00181E4F"/>
    <w:rsid w:val="00182346"/>
    <w:rsid w:val="00183C79"/>
    <w:rsid w:val="00183C8B"/>
    <w:rsid w:val="00183E75"/>
    <w:rsid w:val="001845CF"/>
    <w:rsid w:val="00184B62"/>
    <w:rsid w:val="00184B7B"/>
    <w:rsid w:val="001865BB"/>
    <w:rsid w:val="00187518"/>
    <w:rsid w:val="00187941"/>
    <w:rsid w:val="00192B89"/>
    <w:rsid w:val="00193B98"/>
    <w:rsid w:val="00194FD4"/>
    <w:rsid w:val="00196B4E"/>
    <w:rsid w:val="001A027A"/>
    <w:rsid w:val="001A0D2C"/>
    <w:rsid w:val="001A239B"/>
    <w:rsid w:val="001A3EB9"/>
    <w:rsid w:val="001A422B"/>
    <w:rsid w:val="001A440A"/>
    <w:rsid w:val="001A4A55"/>
    <w:rsid w:val="001A6A4F"/>
    <w:rsid w:val="001A6E4E"/>
    <w:rsid w:val="001A76B7"/>
    <w:rsid w:val="001B1339"/>
    <w:rsid w:val="001B1736"/>
    <w:rsid w:val="001B1C5E"/>
    <w:rsid w:val="001B1FC5"/>
    <w:rsid w:val="001B270F"/>
    <w:rsid w:val="001B29E4"/>
    <w:rsid w:val="001B350E"/>
    <w:rsid w:val="001B4AD1"/>
    <w:rsid w:val="001B6F4A"/>
    <w:rsid w:val="001B7BEC"/>
    <w:rsid w:val="001C04B2"/>
    <w:rsid w:val="001C1FDE"/>
    <w:rsid w:val="001C3ECC"/>
    <w:rsid w:val="001C572D"/>
    <w:rsid w:val="001C5839"/>
    <w:rsid w:val="001C5D27"/>
    <w:rsid w:val="001C6B81"/>
    <w:rsid w:val="001C77E1"/>
    <w:rsid w:val="001C7ADA"/>
    <w:rsid w:val="001D1896"/>
    <w:rsid w:val="001D1C72"/>
    <w:rsid w:val="001D3543"/>
    <w:rsid w:val="001D58E5"/>
    <w:rsid w:val="001D6CA4"/>
    <w:rsid w:val="001D76AD"/>
    <w:rsid w:val="001E086E"/>
    <w:rsid w:val="001E2502"/>
    <w:rsid w:val="001E292F"/>
    <w:rsid w:val="001E474D"/>
    <w:rsid w:val="001E5A81"/>
    <w:rsid w:val="001E72E6"/>
    <w:rsid w:val="001F0349"/>
    <w:rsid w:val="001F0B74"/>
    <w:rsid w:val="001F4EB8"/>
    <w:rsid w:val="001F5406"/>
    <w:rsid w:val="001F6F6A"/>
    <w:rsid w:val="001F7595"/>
    <w:rsid w:val="00200B34"/>
    <w:rsid w:val="00200B4C"/>
    <w:rsid w:val="002023AB"/>
    <w:rsid w:val="00202593"/>
    <w:rsid w:val="00203267"/>
    <w:rsid w:val="0020391D"/>
    <w:rsid w:val="00204856"/>
    <w:rsid w:val="00205DF8"/>
    <w:rsid w:val="00205F9C"/>
    <w:rsid w:val="00210771"/>
    <w:rsid w:val="0021117A"/>
    <w:rsid w:val="00211885"/>
    <w:rsid w:val="00211AB7"/>
    <w:rsid w:val="00212A69"/>
    <w:rsid w:val="00213948"/>
    <w:rsid w:val="00214BB3"/>
    <w:rsid w:val="00214F31"/>
    <w:rsid w:val="00215699"/>
    <w:rsid w:val="002159DE"/>
    <w:rsid w:val="00215AE0"/>
    <w:rsid w:val="00215E99"/>
    <w:rsid w:val="002166A6"/>
    <w:rsid w:val="0021693C"/>
    <w:rsid w:val="00216BB6"/>
    <w:rsid w:val="00216C30"/>
    <w:rsid w:val="00216C6B"/>
    <w:rsid w:val="0021798E"/>
    <w:rsid w:val="0022048B"/>
    <w:rsid w:val="002212D1"/>
    <w:rsid w:val="00222261"/>
    <w:rsid w:val="002237D3"/>
    <w:rsid w:val="00227D49"/>
    <w:rsid w:val="00227FC7"/>
    <w:rsid w:val="002368D8"/>
    <w:rsid w:val="00236E72"/>
    <w:rsid w:val="002372F4"/>
    <w:rsid w:val="00243781"/>
    <w:rsid w:val="00245D15"/>
    <w:rsid w:val="00246CCD"/>
    <w:rsid w:val="00250F42"/>
    <w:rsid w:val="00253C08"/>
    <w:rsid w:val="00254B44"/>
    <w:rsid w:val="00254E99"/>
    <w:rsid w:val="002565A3"/>
    <w:rsid w:val="0026027A"/>
    <w:rsid w:val="00260423"/>
    <w:rsid w:val="00260533"/>
    <w:rsid w:val="00261A54"/>
    <w:rsid w:val="00261D37"/>
    <w:rsid w:val="0026260F"/>
    <w:rsid w:val="00263247"/>
    <w:rsid w:val="00263607"/>
    <w:rsid w:val="002656E1"/>
    <w:rsid w:val="00265CFF"/>
    <w:rsid w:val="00273278"/>
    <w:rsid w:val="00273374"/>
    <w:rsid w:val="00275641"/>
    <w:rsid w:val="002762AC"/>
    <w:rsid w:val="00280B41"/>
    <w:rsid w:val="002821E9"/>
    <w:rsid w:val="002830E7"/>
    <w:rsid w:val="00284F1F"/>
    <w:rsid w:val="002857C6"/>
    <w:rsid w:val="002908A7"/>
    <w:rsid w:val="00291D71"/>
    <w:rsid w:val="00291E6A"/>
    <w:rsid w:val="00292F66"/>
    <w:rsid w:val="0029315D"/>
    <w:rsid w:val="00293CC2"/>
    <w:rsid w:val="0029421A"/>
    <w:rsid w:val="0029430F"/>
    <w:rsid w:val="0029449E"/>
    <w:rsid w:val="0029567D"/>
    <w:rsid w:val="00296F46"/>
    <w:rsid w:val="00296F6E"/>
    <w:rsid w:val="00296F8A"/>
    <w:rsid w:val="002A180F"/>
    <w:rsid w:val="002A2291"/>
    <w:rsid w:val="002A2DFE"/>
    <w:rsid w:val="002A367A"/>
    <w:rsid w:val="002A4A0C"/>
    <w:rsid w:val="002A547D"/>
    <w:rsid w:val="002A7597"/>
    <w:rsid w:val="002B22D4"/>
    <w:rsid w:val="002B3FD0"/>
    <w:rsid w:val="002B5C84"/>
    <w:rsid w:val="002B7969"/>
    <w:rsid w:val="002C02E8"/>
    <w:rsid w:val="002C0E76"/>
    <w:rsid w:val="002C1405"/>
    <w:rsid w:val="002C2DB8"/>
    <w:rsid w:val="002D0356"/>
    <w:rsid w:val="002D07C0"/>
    <w:rsid w:val="002D14B7"/>
    <w:rsid w:val="002D3EC8"/>
    <w:rsid w:val="002D45BF"/>
    <w:rsid w:val="002D4A85"/>
    <w:rsid w:val="002D64DF"/>
    <w:rsid w:val="002E38DB"/>
    <w:rsid w:val="002E5251"/>
    <w:rsid w:val="002E5C8C"/>
    <w:rsid w:val="002E6AC9"/>
    <w:rsid w:val="002E6F48"/>
    <w:rsid w:val="002E7B71"/>
    <w:rsid w:val="002E7BA1"/>
    <w:rsid w:val="002F2B7A"/>
    <w:rsid w:val="002F3105"/>
    <w:rsid w:val="002F379C"/>
    <w:rsid w:val="002F4205"/>
    <w:rsid w:val="002F5836"/>
    <w:rsid w:val="002F5892"/>
    <w:rsid w:val="002F67AF"/>
    <w:rsid w:val="002F72FF"/>
    <w:rsid w:val="0030110E"/>
    <w:rsid w:val="00301A86"/>
    <w:rsid w:val="0030463E"/>
    <w:rsid w:val="00304712"/>
    <w:rsid w:val="00304ED6"/>
    <w:rsid w:val="0030529D"/>
    <w:rsid w:val="00306285"/>
    <w:rsid w:val="00307223"/>
    <w:rsid w:val="00312115"/>
    <w:rsid w:val="00313197"/>
    <w:rsid w:val="003152A5"/>
    <w:rsid w:val="00315A06"/>
    <w:rsid w:val="00316EC4"/>
    <w:rsid w:val="00317D6E"/>
    <w:rsid w:val="00322121"/>
    <w:rsid w:val="003225FB"/>
    <w:rsid w:val="00323A7C"/>
    <w:rsid w:val="00323C32"/>
    <w:rsid w:val="00324A1D"/>
    <w:rsid w:val="00325742"/>
    <w:rsid w:val="00325A37"/>
    <w:rsid w:val="00327AB3"/>
    <w:rsid w:val="00327B81"/>
    <w:rsid w:val="00327BD1"/>
    <w:rsid w:val="003324F3"/>
    <w:rsid w:val="00335992"/>
    <w:rsid w:val="0033764B"/>
    <w:rsid w:val="00340778"/>
    <w:rsid w:val="00341CED"/>
    <w:rsid w:val="00342C37"/>
    <w:rsid w:val="00342DC1"/>
    <w:rsid w:val="00343CFB"/>
    <w:rsid w:val="00343F41"/>
    <w:rsid w:val="00344646"/>
    <w:rsid w:val="00344FD2"/>
    <w:rsid w:val="003459F3"/>
    <w:rsid w:val="00345C8B"/>
    <w:rsid w:val="00345EA7"/>
    <w:rsid w:val="00346337"/>
    <w:rsid w:val="0034652C"/>
    <w:rsid w:val="0034680C"/>
    <w:rsid w:val="003505D0"/>
    <w:rsid w:val="00350662"/>
    <w:rsid w:val="0035067B"/>
    <w:rsid w:val="00351FB4"/>
    <w:rsid w:val="00356763"/>
    <w:rsid w:val="00356EEB"/>
    <w:rsid w:val="00357418"/>
    <w:rsid w:val="0035742D"/>
    <w:rsid w:val="00360494"/>
    <w:rsid w:val="00363E58"/>
    <w:rsid w:val="0036404A"/>
    <w:rsid w:val="0036508D"/>
    <w:rsid w:val="003651C8"/>
    <w:rsid w:val="00366967"/>
    <w:rsid w:val="0037007D"/>
    <w:rsid w:val="003700A3"/>
    <w:rsid w:val="003701E8"/>
    <w:rsid w:val="00370B40"/>
    <w:rsid w:val="00373411"/>
    <w:rsid w:val="00373C35"/>
    <w:rsid w:val="00373D40"/>
    <w:rsid w:val="003778D5"/>
    <w:rsid w:val="00377BE4"/>
    <w:rsid w:val="00380094"/>
    <w:rsid w:val="00381A5F"/>
    <w:rsid w:val="00383071"/>
    <w:rsid w:val="003837F4"/>
    <w:rsid w:val="003846D9"/>
    <w:rsid w:val="00385F39"/>
    <w:rsid w:val="00386E26"/>
    <w:rsid w:val="00386F0A"/>
    <w:rsid w:val="00391FAB"/>
    <w:rsid w:val="00392539"/>
    <w:rsid w:val="00392677"/>
    <w:rsid w:val="00394981"/>
    <w:rsid w:val="003953A8"/>
    <w:rsid w:val="00396922"/>
    <w:rsid w:val="00396FEA"/>
    <w:rsid w:val="0039788E"/>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17B3"/>
    <w:rsid w:val="003D2333"/>
    <w:rsid w:val="003D4C0C"/>
    <w:rsid w:val="003D5413"/>
    <w:rsid w:val="003D6E30"/>
    <w:rsid w:val="003D70B5"/>
    <w:rsid w:val="003D7B45"/>
    <w:rsid w:val="003D7CAC"/>
    <w:rsid w:val="003D7EC3"/>
    <w:rsid w:val="003E03E3"/>
    <w:rsid w:val="003E05FE"/>
    <w:rsid w:val="003E21FC"/>
    <w:rsid w:val="003E3DDA"/>
    <w:rsid w:val="003E47DE"/>
    <w:rsid w:val="003E5075"/>
    <w:rsid w:val="003F09CB"/>
    <w:rsid w:val="003F10D3"/>
    <w:rsid w:val="003F12FF"/>
    <w:rsid w:val="003F1548"/>
    <w:rsid w:val="003F2B3D"/>
    <w:rsid w:val="003F3105"/>
    <w:rsid w:val="003F408B"/>
    <w:rsid w:val="003F4172"/>
    <w:rsid w:val="003F4249"/>
    <w:rsid w:val="003F5086"/>
    <w:rsid w:val="003F550A"/>
    <w:rsid w:val="003F6612"/>
    <w:rsid w:val="003F6945"/>
    <w:rsid w:val="003F6ECC"/>
    <w:rsid w:val="003F7CB4"/>
    <w:rsid w:val="00403364"/>
    <w:rsid w:val="0040415C"/>
    <w:rsid w:val="00407FDA"/>
    <w:rsid w:val="0041450E"/>
    <w:rsid w:val="00415370"/>
    <w:rsid w:val="00415781"/>
    <w:rsid w:val="00415D4C"/>
    <w:rsid w:val="00415F80"/>
    <w:rsid w:val="00416F40"/>
    <w:rsid w:val="00417769"/>
    <w:rsid w:val="00417E25"/>
    <w:rsid w:val="00417E9D"/>
    <w:rsid w:val="00421EF2"/>
    <w:rsid w:val="00422668"/>
    <w:rsid w:val="00423B92"/>
    <w:rsid w:val="00424CC9"/>
    <w:rsid w:val="004311CE"/>
    <w:rsid w:val="00431AC1"/>
    <w:rsid w:val="004329C9"/>
    <w:rsid w:val="00432C23"/>
    <w:rsid w:val="00432CD5"/>
    <w:rsid w:val="004339E8"/>
    <w:rsid w:val="004363FA"/>
    <w:rsid w:val="004364CC"/>
    <w:rsid w:val="00437844"/>
    <w:rsid w:val="004405B0"/>
    <w:rsid w:val="00440CCD"/>
    <w:rsid w:val="004417BD"/>
    <w:rsid w:val="00441FF9"/>
    <w:rsid w:val="0044276C"/>
    <w:rsid w:val="0044382F"/>
    <w:rsid w:val="004442EB"/>
    <w:rsid w:val="00447B77"/>
    <w:rsid w:val="0045135E"/>
    <w:rsid w:val="00453062"/>
    <w:rsid w:val="00454597"/>
    <w:rsid w:val="004548E6"/>
    <w:rsid w:val="0045543A"/>
    <w:rsid w:val="004561F9"/>
    <w:rsid w:val="0045637C"/>
    <w:rsid w:val="004615A5"/>
    <w:rsid w:val="004627B7"/>
    <w:rsid w:val="004673E0"/>
    <w:rsid w:val="00470418"/>
    <w:rsid w:val="004727C4"/>
    <w:rsid w:val="004729D4"/>
    <w:rsid w:val="00475B90"/>
    <w:rsid w:val="00477FAF"/>
    <w:rsid w:val="0048027B"/>
    <w:rsid w:val="00481E94"/>
    <w:rsid w:val="0048231B"/>
    <w:rsid w:val="00482CCF"/>
    <w:rsid w:val="0048383D"/>
    <w:rsid w:val="00483F16"/>
    <w:rsid w:val="00484D43"/>
    <w:rsid w:val="00485E3C"/>
    <w:rsid w:val="00486B09"/>
    <w:rsid w:val="00486CDC"/>
    <w:rsid w:val="00487621"/>
    <w:rsid w:val="004926C6"/>
    <w:rsid w:val="00492735"/>
    <w:rsid w:val="00493FC2"/>
    <w:rsid w:val="00494FC9"/>
    <w:rsid w:val="004A201B"/>
    <w:rsid w:val="004A4377"/>
    <w:rsid w:val="004A57EB"/>
    <w:rsid w:val="004A5824"/>
    <w:rsid w:val="004A5E03"/>
    <w:rsid w:val="004B0F93"/>
    <w:rsid w:val="004B1CAB"/>
    <w:rsid w:val="004B36ED"/>
    <w:rsid w:val="004B3D44"/>
    <w:rsid w:val="004B419C"/>
    <w:rsid w:val="004B612E"/>
    <w:rsid w:val="004B623B"/>
    <w:rsid w:val="004B669A"/>
    <w:rsid w:val="004B785C"/>
    <w:rsid w:val="004C1BAB"/>
    <w:rsid w:val="004C3E02"/>
    <w:rsid w:val="004C3E9C"/>
    <w:rsid w:val="004C422D"/>
    <w:rsid w:val="004C4CEB"/>
    <w:rsid w:val="004C5CF1"/>
    <w:rsid w:val="004C6D8E"/>
    <w:rsid w:val="004C7146"/>
    <w:rsid w:val="004C726F"/>
    <w:rsid w:val="004D000F"/>
    <w:rsid w:val="004D40AF"/>
    <w:rsid w:val="004D4AE0"/>
    <w:rsid w:val="004D5B11"/>
    <w:rsid w:val="004D7BF4"/>
    <w:rsid w:val="004D7C92"/>
    <w:rsid w:val="004E0A5F"/>
    <w:rsid w:val="004E0E95"/>
    <w:rsid w:val="004E38B2"/>
    <w:rsid w:val="004E3936"/>
    <w:rsid w:val="004E57F7"/>
    <w:rsid w:val="004E5D9C"/>
    <w:rsid w:val="004E6B8E"/>
    <w:rsid w:val="004F00DE"/>
    <w:rsid w:val="004F0543"/>
    <w:rsid w:val="004F0FE2"/>
    <w:rsid w:val="004F114F"/>
    <w:rsid w:val="00500F7A"/>
    <w:rsid w:val="005012AD"/>
    <w:rsid w:val="005027BB"/>
    <w:rsid w:val="005037E1"/>
    <w:rsid w:val="00503B5C"/>
    <w:rsid w:val="00503B96"/>
    <w:rsid w:val="0050456A"/>
    <w:rsid w:val="005059BB"/>
    <w:rsid w:val="00505DC2"/>
    <w:rsid w:val="005068E1"/>
    <w:rsid w:val="005077C5"/>
    <w:rsid w:val="00507DA6"/>
    <w:rsid w:val="00507FBA"/>
    <w:rsid w:val="0051168A"/>
    <w:rsid w:val="005120E5"/>
    <w:rsid w:val="005122F4"/>
    <w:rsid w:val="00512FEC"/>
    <w:rsid w:val="00514E36"/>
    <w:rsid w:val="005156A6"/>
    <w:rsid w:val="00516393"/>
    <w:rsid w:val="005163CF"/>
    <w:rsid w:val="005168AE"/>
    <w:rsid w:val="00520B4F"/>
    <w:rsid w:val="00524403"/>
    <w:rsid w:val="00524AD7"/>
    <w:rsid w:val="00525BDF"/>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5FAD"/>
    <w:rsid w:val="00546C80"/>
    <w:rsid w:val="00547131"/>
    <w:rsid w:val="00547A81"/>
    <w:rsid w:val="00552096"/>
    <w:rsid w:val="00552D03"/>
    <w:rsid w:val="00553D54"/>
    <w:rsid w:val="0055499E"/>
    <w:rsid w:val="00554FC3"/>
    <w:rsid w:val="00557196"/>
    <w:rsid w:val="005571D7"/>
    <w:rsid w:val="0055764E"/>
    <w:rsid w:val="00560528"/>
    <w:rsid w:val="00561923"/>
    <w:rsid w:val="0056310A"/>
    <w:rsid w:val="00564ADA"/>
    <w:rsid w:val="005664C7"/>
    <w:rsid w:val="00570C98"/>
    <w:rsid w:val="00571D59"/>
    <w:rsid w:val="00572E3E"/>
    <w:rsid w:val="0057420B"/>
    <w:rsid w:val="00580280"/>
    <w:rsid w:val="0058135A"/>
    <w:rsid w:val="00583FDC"/>
    <w:rsid w:val="00584058"/>
    <w:rsid w:val="00585571"/>
    <w:rsid w:val="00585B91"/>
    <w:rsid w:val="00586390"/>
    <w:rsid w:val="00586BF1"/>
    <w:rsid w:val="00590343"/>
    <w:rsid w:val="005903B6"/>
    <w:rsid w:val="005903E4"/>
    <w:rsid w:val="00594826"/>
    <w:rsid w:val="005950D6"/>
    <w:rsid w:val="0059751C"/>
    <w:rsid w:val="00597919"/>
    <w:rsid w:val="005A0B9F"/>
    <w:rsid w:val="005A2EC8"/>
    <w:rsid w:val="005A5171"/>
    <w:rsid w:val="005A5847"/>
    <w:rsid w:val="005A63D8"/>
    <w:rsid w:val="005A73D7"/>
    <w:rsid w:val="005A7DBE"/>
    <w:rsid w:val="005B3606"/>
    <w:rsid w:val="005B49B6"/>
    <w:rsid w:val="005B7733"/>
    <w:rsid w:val="005B7A22"/>
    <w:rsid w:val="005C0602"/>
    <w:rsid w:val="005C0C9E"/>
    <w:rsid w:val="005C0CBB"/>
    <w:rsid w:val="005C2A8B"/>
    <w:rsid w:val="005C2E28"/>
    <w:rsid w:val="005C40C7"/>
    <w:rsid w:val="005C6022"/>
    <w:rsid w:val="005C6150"/>
    <w:rsid w:val="005C713B"/>
    <w:rsid w:val="005D097F"/>
    <w:rsid w:val="005D1D9F"/>
    <w:rsid w:val="005D1DDE"/>
    <w:rsid w:val="005D42B4"/>
    <w:rsid w:val="005D4CF7"/>
    <w:rsid w:val="005D5347"/>
    <w:rsid w:val="005D570F"/>
    <w:rsid w:val="005D5CC5"/>
    <w:rsid w:val="005D6732"/>
    <w:rsid w:val="005D787B"/>
    <w:rsid w:val="005E0745"/>
    <w:rsid w:val="005E12BE"/>
    <w:rsid w:val="005E32CE"/>
    <w:rsid w:val="005E3DF8"/>
    <w:rsid w:val="005E505E"/>
    <w:rsid w:val="005F0215"/>
    <w:rsid w:val="005F1CD5"/>
    <w:rsid w:val="005F2EA8"/>
    <w:rsid w:val="005F3322"/>
    <w:rsid w:val="005F3751"/>
    <w:rsid w:val="005F4136"/>
    <w:rsid w:val="005F446D"/>
    <w:rsid w:val="005F45EF"/>
    <w:rsid w:val="005F5A76"/>
    <w:rsid w:val="005F64C6"/>
    <w:rsid w:val="005F77FC"/>
    <w:rsid w:val="006008F1"/>
    <w:rsid w:val="00601735"/>
    <w:rsid w:val="0060244B"/>
    <w:rsid w:val="00602BD2"/>
    <w:rsid w:val="00605DAE"/>
    <w:rsid w:val="00613C47"/>
    <w:rsid w:val="006148AC"/>
    <w:rsid w:val="00615E74"/>
    <w:rsid w:val="00616201"/>
    <w:rsid w:val="00616225"/>
    <w:rsid w:val="00617A8B"/>
    <w:rsid w:val="00622FEA"/>
    <w:rsid w:val="006238AD"/>
    <w:rsid w:val="00623CDF"/>
    <w:rsid w:val="00623DB1"/>
    <w:rsid w:val="006245F3"/>
    <w:rsid w:val="0062479D"/>
    <w:rsid w:val="00626D0A"/>
    <w:rsid w:val="00630C76"/>
    <w:rsid w:val="0063195B"/>
    <w:rsid w:val="006319CA"/>
    <w:rsid w:val="00634C8B"/>
    <w:rsid w:val="00634EC0"/>
    <w:rsid w:val="0063627F"/>
    <w:rsid w:val="00637A76"/>
    <w:rsid w:val="006404B2"/>
    <w:rsid w:val="00642011"/>
    <w:rsid w:val="00642D72"/>
    <w:rsid w:val="006443CB"/>
    <w:rsid w:val="00644F80"/>
    <w:rsid w:val="00645166"/>
    <w:rsid w:val="00645874"/>
    <w:rsid w:val="006459A3"/>
    <w:rsid w:val="00647333"/>
    <w:rsid w:val="0065074A"/>
    <w:rsid w:val="00651CD9"/>
    <w:rsid w:val="00652CF8"/>
    <w:rsid w:val="00652D1E"/>
    <w:rsid w:val="00653CFF"/>
    <w:rsid w:val="006558F8"/>
    <w:rsid w:val="0065716A"/>
    <w:rsid w:val="00657ACB"/>
    <w:rsid w:val="00661918"/>
    <w:rsid w:val="00662A5A"/>
    <w:rsid w:val="006653D7"/>
    <w:rsid w:val="00665F5E"/>
    <w:rsid w:val="006665BA"/>
    <w:rsid w:val="00666A4F"/>
    <w:rsid w:val="006703D9"/>
    <w:rsid w:val="00673C7C"/>
    <w:rsid w:val="00675AC0"/>
    <w:rsid w:val="00680936"/>
    <w:rsid w:val="00680D8C"/>
    <w:rsid w:val="00682725"/>
    <w:rsid w:val="0069128F"/>
    <w:rsid w:val="00692582"/>
    <w:rsid w:val="00693652"/>
    <w:rsid w:val="006939E7"/>
    <w:rsid w:val="00693D3E"/>
    <w:rsid w:val="006942F7"/>
    <w:rsid w:val="006975E9"/>
    <w:rsid w:val="006A2150"/>
    <w:rsid w:val="006A241D"/>
    <w:rsid w:val="006A3288"/>
    <w:rsid w:val="006A43E6"/>
    <w:rsid w:val="006A60ED"/>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13F"/>
    <w:rsid w:val="006D017F"/>
    <w:rsid w:val="006D0E08"/>
    <w:rsid w:val="006D0E19"/>
    <w:rsid w:val="006D1B94"/>
    <w:rsid w:val="006D1D3F"/>
    <w:rsid w:val="006D20A9"/>
    <w:rsid w:val="006D20B4"/>
    <w:rsid w:val="006D253B"/>
    <w:rsid w:val="006D3000"/>
    <w:rsid w:val="006D57CB"/>
    <w:rsid w:val="006D5EBD"/>
    <w:rsid w:val="006D6CDD"/>
    <w:rsid w:val="006D6DC0"/>
    <w:rsid w:val="006E044C"/>
    <w:rsid w:val="006E4238"/>
    <w:rsid w:val="006E7B97"/>
    <w:rsid w:val="006E7D23"/>
    <w:rsid w:val="006F42DE"/>
    <w:rsid w:val="006F46EC"/>
    <w:rsid w:val="006F62F4"/>
    <w:rsid w:val="006F6798"/>
    <w:rsid w:val="006F6D4C"/>
    <w:rsid w:val="006F6E67"/>
    <w:rsid w:val="006F7043"/>
    <w:rsid w:val="006F7157"/>
    <w:rsid w:val="006F78E0"/>
    <w:rsid w:val="00701CF4"/>
    <w:rsid w:val="00702B1B"/>
    <w:rsid w:val="00704164"/>
    <w:rsid w:val="00706A58"/>
    <w:rsid w:val="007110E1"/>
    <w:rsid w:val="00712FC5"/>
    <w:rsid w:val="00714394"/>
    <w:rsid w:val="00720EAA"/>
    <w:rsid w:val="00721F7E"/>
    <w:rsid w:val="00722E29"/>
    <w:rsid w:val="00724606"/>
    <w:rsid w:val="00724E85"/>
    <w:rsid w:val="007255BA"/>
    <w:rsid w:val="00727583"/>
    <w:rsid w:val="00730073"/>
    <w:rsid w:val="00730DDD"/>
    <w:rsid w:val="00731DE8"/>
    <w:rsid w:val="00734887"/>
    <w:rsid w:val="007365B6"/>
    <w:rsid w:val="007401E2"/>
    <w:rsid w:val="007411E5"/>
    <w:rsid w:val="00746951"/>
    <w:rsid w:val="0074791E"/>
    <w:rsid w:val="007510BC"/>
    <w:rsid w:val="0075115D"/>
    <w:rsid w:val="0075255D"/>
    <w:rsid w:val="0075283C"/>
    <w:rsid w:val="007528B8"/>
    <w:rsid w:val="00752F07"/>
    <w:rsid w:val="00753192"/>
    <w:rsid w:val="00753761"/>
    <w:rsid w:val="00753890"/>
    <w:rsid w:val="007555DF"/>
    <w:rsid w:val="00755E75"/>
    <w:rsid w:val="00757BFB"/>
    <w:rsid w:val="00761434"/>
    <w:rsid w:val="00761D52"/>
    <w:rsid w:val="00761FD5"/>
    <w:rsid w:val="007637D6"/>
    <w:rsid w:val="00763D8A"/>
    <w:rsid w:val="00765DD8"/>
    <w:rsid w:val="00765EE4"/>
    <w:rsid w:val="007669D3"/>
    <w:rsid w:val="00766D36"/>
    <w:rsid w:val="007673C6"/>
    <w:rsid w:val="00767607"/>
    <w:rsid w:val="007704FE"/>
    <w:rsid w:val="007709CB"/>
    <w:rsid w:val="00770AC0"/>
    <w:rsid w:val="00770BE8"/>
    <w:rsid w:val="0077165F"/>
    <w:rsid w:val="007722F7"/>
    <w:rsid w:val="00773874"/>
    <w:rsid w:val="0077447E"/>
    <w:rsid w:val="0077477A"/>
    <w:rsid w:val="007770B9"/>
    <w:rsid w:val="00780BD5"/>
    <w:rsid w:val="00780D88"/>
    <w:rsid w:val="007840F3"/>
    <w:rsid w:val="00785491"/>
    <w:rsid w:val="007858C0"/>
    <w:rsid w:val="0078679A"/>
    <w:rsid w:val="00787076"/>
    <w:rsid w:val="00790739"/>
    <w:rsid w:val="00792447"/>
    <w:rsid w:val="00792D96"/>
    <w:rsid w:val="00794A05"/>
    <w:rsid w:val="00795BA6"/>
    <w:rsid w:val="0079694C"/>
    <w:rsid w:val="00796DBD"/>
    <w:rsid w:val="00797DFB"/>
    <w:rsid w:val="007A3977"/>
    <w:rsid w:val="007A4E17"/>
    <w:rsid w:val="007A641B"/>
    <w:rsid w:val="007A643A"/>
    <w:rsid w:val="007A7F6D"/>
    <w:rsid w:val="007B0FBD"/>
    <w:rsid w:val="007B1BAF"/>
    <w:rsid w:val="007B1FFC"/>
    <w:rsid w:val="007B2896"/>
    <w:rsid w:val="007B2CDD"/>
    <w:rsid w:val="007B35F7"/>
    <w:rsid w:val="007B3699"/>
    <w:rsid w:val="007B412E"/>
    <w:rsid w:val="007B41D6"/>
    <w:rsid w:val="007B4F72"/>
    <w:rsid w:val="007B7A4A"/>
    <w:rsid w:val="007C0CFA"/>
    <w:rsid w:val="007C0E04"/>
    <w:rsid w:val="007C2827"/>
    <w:rsid w:val="007C3858"/>
    <w:rsid w:val="007C3A26"/>
    <w:rsid w:val="007C74E5"/>
    <w:rsid w:val="007D0E43"/>
    <w:rsid w:val="007D13E7"/>
    <w:rsid w:val="007D1402"/>
    <w:rsid w:val="007D143E"/>
    <w:rsid w:val="007D16B3"/>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E7F8F"/>
    <w:rsid w:val="007F013A"/>
    <w:rsid w:val="007F2D90"/>
    <w:rsid w:val="007F4114"/>
    <w:rsid w:val="007F4F82"/>
    <w:rsid w:val="00800DAE"/>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30A24"/>
    <w:rsid w:val="0083123E"/>
    <w:rsid w:val="00832596"/>
    <w:rsid w:val="00833014"/>
    <w:rsid w:val="00835333"/>
    <w:rsid w:val="008377DA"/>
    <w:rsid w:val="0084080A"/>
    <w:rsid w:val="00844959"/>
    <w:rsid w:val="00845810"/>
    <w:rsid w:val="00845A15"/>
    <w:rsid w:val="0084632F"/>
    <w:rsid w:val="008503E6"/>
    <w:rsid w:val="00852A1F"/>
    <w:rsid w:val="00855B06"/>
    <w:rsid w:val="00857D29"/>
    <w:rsid w:val="008629A8"/>
    <w:rsid w:val="00862DB5"/>
    <w:rsid w:val="0086605D"/>
    <w:rsid w:val="00867A07"/>
    <w:rsid w:val="0087026D"/>
    <w:rsid w:val="00870CB6"/>
    <w:rsid w:val="00873FEA"/>
    <w:rsid w:val="0087419B"/>
    <w:rsid w:val="00874592"/>
    <w:rsid w:val="008807EE"/>
    <w:rsid w:val="00880C81"/>
    <w:rsid w:val="0088164D"/>
    <w:rsid w:val="008818F6"/>
    <w:rsid w:val="0088398E"/>
    <w:rsid w:val="00883E24"/>
    <w:rsid w:val="00884C0D"/>
    <w:rsid w:val="00885E38"/>
    <w:rsid w:val="008863BC"/>
    <w:rsid w:val="00887E02"/>
    <w:rsid w:val="00890711"/>
    <w:rsid w:val="008909F3"/>
    <w:rsid w:val="00890D51"/>
    <w:rsid w:val="00891CCE"/>
    <w:rsid w:val="00893479"/>
    <w:rsid w:val="00896E9D"/>
    <w:rsid w:val="008A1C47"/>
    <w:rsid w:val="008A5290"/>
    <w:rsid w:val="008A593A"/>
    <w:rsid w:val="008A6C5A"/>
    <w:rsid w:val="008B0EAD"/>
    <w:rsid w:val="008B1718"/>
    <w:rsid w:val="008B1A16"/>
    <w:rsid w:val="008B2DF3"/>
    <w:rsid w:val="008B3186"/>
    <w:rsid w:val="008B3403"/>
    <w:rsid w:val="008B376A"/>
    <w:rsid w:val="008B3F57"/>
    <w:rsid w:val="008B40F0"/>
    <w:rsid w:val="008B49BE"/>
    <w:rsid w:val="008B5559"/>
    <w:rsid w:val="008B6D8F"/>
    <w:rsid w:val="008B7220"/>
    <w:rsid w:val="008C031A"/>
    <w:rsid w:val="008C08A5"/>
    <w:rsid w:val="008C479C"/>
    <w:rsid w:val="008C5D3D"/>
    <w:rsid w:val="008C64E3"/>
    <w:rsid w:val="008C661F"/>
    <w:rsid w:val="008C6B02"/>
    <w:rsid w:val="008C6D2C"/>
    <w:rsid w:val="008C7883"/>
    <w:rsid w:val="008D044B"/>
    <w:rsid w:val="008D0D1E"/>
    <w:rsid w:val="008D571F"/>
    <w:rsid w:val="008D5722"/>
    <w:rsid w:val="008D6840"/>
    <w:rsid w:val="008D704D"/>
    <w:rsid w:val="008E1E54"/>
    <w:rsid w:val="008E3C88"/>
    <w:rsid w:val="008E4592"/>
    <w:rsid w:val="008E4E18"/>
    <w:rsid w:val="008E78F2"/>
    <w:rsid w:val="008E792D"/>
    <w:rsid w:val="008F022C"/>
    <w:rsid w:val="008F0E05"/>
    <w:rsid w:val="008F141E"/>
    <w:rsid w:val="009063D7"/>
    <w:rsid w:val="00906619"/>
    <w:rsid w:val="00907B8B"/>
    <w:rsid w:val="00910248"/>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2196"/>
    <w:rsid w:val="00934FA8"/>
    <w:rsid w:val="00935071"/>
    <w:rsid w:val="0093583D"/>
    <w:rsid w:val="00936535"/>
    <w:rsid w:val="00936669"/>
    <w:rsid w:val="0093740F"/>
    <w:rsid w:val="00937B4A"/>
    <w:rsid w:val="00937C1D"/>
    <w:rsid w:val="00940FC3"/>
    <w:rsid w:val="0094131D"/>
    <w:rsid w:val="009418AB"/>
    <w:rsid w:val="00942120"/>
    <w:rsid w:val="00942316"/>
    <w:rsid w:val="009425F7"/>
    <w:rsid w:val="00943563"/>
    <w:rsid w:val="00944BC7"/>
    <w:rsid w:val="00944BF0"/>
    <w:rsid w:val="00946136"/>
    <w:rsid w:val="009532DB"/>
    <w:rsid w:val="00954282"/>
    <w:rsid w:val="00954427"/>
    <w:rsid w:val="00954F10"/>
    <w:rsid w:val="00955A6F"/>
    <w:rsid w:val="00955F46"/>
    <w:rsid w:val="00957957"/>
    <w:rsid w:val="0096250E"/>
    <w:rsid w:val="00964567"/>
    <w:rsid w:val="0096797D"/>
    <w:rsid w:val="00973179"/>
    <w:rsid w:val="00975595"/>
    <w:rsid w:val="00975C75"/>
    <w:rsid w:val="0097604E"/>
    <w:rsid w:val="009761DE"/>
    <w:rsid w:val="00977D14"/>
    <w:rsid w:val="0098177A"/>
    <w:rsid w:val="00983EFD"/>
    <w:rsid w:val="00986257"/>
    <w:rsid w:val="00986861"/>
    <w:rsid w:val="00987BF5"/>
    <w:rsid w:val="00987CBC"/>
    <w:rsid w:val="00990013"/>
    <w:rsid w:val="00990904"/>
    <w:rsid w:val="00991626"/>
    <w:rsid w:val="009949B8"/>
    <w:rsid w:val="00995D39"/>
    <w:rsid w:val="00996326"/>
    <w:rsid w:val="00996546"/>
    <w:rsid w:val="009A0091"/>
    <w:rsid w:val="009A0FB2"/>
    <w:rsid w:val="009A15BE"/>
    <w:rsid w:val="009A3567"/>
    <w:rsid w:val="009A44E8"/>
    <w:rsid w:val="009A4F69"/>
    <w:rsid w:val="009A67D6"/>
    <w:rsid w:val="009A775A"/>
    <w:rsid w:val="009B1DA5"/>
    <w:rsid w:val="009B26E3"/>
    <w:rsid w:val="009B28FD"/>
    <w:rsid w:val="009B2AD6"/>
    <w:rsid w:val="009B3329"/>
    <w:rsid w:val="009B41D4"/>
    <w:rsid w:val="009B5594"/>
    <w:rsid w:val="009B58D8"/>
    <w:rsid w:val="009B729E"/>
    <w:rsid w:val="009B7498"/>
    <w:rsid w:val="009B7ED4"/>
    <w:rsid w:val="009C3D84"/>
    <w:rsid w:val="009C7B1D"/>
    <w:rsid w:val="009D03F1"/>
    <w:rsid w:val="009D1CF4"/>
    <w:rsid w:val="009D2CCD"/>
    <w:rsid w:val="009D380F"/>
    <w:rsid w:val="009D5001"/>
    <w:rsid w:val="009D57A7"/>
    <w:rsid w:val="009E0D0E"/>
    <w:rsid w:val="009E1607"/>
    <w:rsid w:val="009E37D3"/>
    <w:rsid w:val="009E40D1"/>
    <w:rsid w:val="009E6DD0"/>
    <w:rsid w:val="009E6ED8"/>
    <w:rsid w:val="009F0861"/>
    <w:rsid w:val="009F0BD9"/>
    <w:rsid w:val="009F1FD9"/>
    <w:rsid w:val="009F33FA"/>
    <w:rsid w:val="009F3645"/>
    <w:rsid w:val="009F42F3"/>
    <w:rsid w:val="009F66DE"/>
    <w:rsid w:val="00A00DC0"/>
    <w:rsid w:val="00A01C1F"/>
    <w:rsid w:val="00A01C98"/>
    <w:rsid w:val="00A04857"/>
    <w:rsid w:val="00A05ACF"/>
    <w:rsid w:val="00A06A54"/>
    <w:rsid w:val="00A10049"/>
    <w:rsid w:val="00A10423"/>
    <w:rsid w:val="00A1260D"/>
    <w:rsid w:val="00A13518"/>
    <w:rsid w:val="00A137EE"/>
    <w:rsid w:val="00A15A52"/>
    <w:rsid w:val="00A20A26"/>
    <w:rsid w:val="00A266C7"/>
    <w:rsid w:val="00A27A71"/>
    <w:rsid w:val="00A30AF2"/>
    <w:rsid w:val="00A32211"/>
    <w:rsid w:val="00A34114"/>
    <w:rsid w:val="00A34BEA"/>
    <w:rsid w:val="00A34C81"/>
    <w:rsid w:val="00A34E19"/>
    <w:rsid w:val="00A36BD5"/>
    <w:rsid w:val="00A40761"/>
    <w:rsid w:val="00A40D0C"/>
    <w:rsid w:val="00A41302"/>
    <w:rsid w:val="00A4143F"/>
    <w:rsid w:val="00A41C59"/>
    <w:rsid w:val="00A41C63"/>
    <w:rsid w:val="00A44E33"/>
    <w:rsid w:val="00A44EAA"/>
    <w:rsid w:val="00A46062"/>
    <w:rsid w:val="00A47029"/>
    <w:rsid w:val="00A50299"/>
    <w:rsid w:val="00A51E24"/>
    <w:rsid w:val="00A536D5"/>
    <w:rsid w:val="00A5510E"/>
    <w:rsid w:val="00A559F4"/>
    <w:rsid w:val="00A55F0C"/>
    <w:rsid w:val="00A56547"/>
    <w:rsid w:val="00A570E0"/>
    <w:rsid w:val="00A606A0"/>
    <w:rsid w:val="00A61263"/>
    <w:rsid w:val="00A614AD"/>
    <w:rsid w:val="00A61886"/>
    <w:rsid w:val="00A61C42"/>
    <w:rsid w:val="00A62FC9"/>
    <w:rsid w:val="00A63706"/>
    <w:rsid w:val="00A63D89"/>
    <w:rsid w:val="00A6595B"/>
    <w:rsid w:val="00A65DF7"/>
    <w:rsid w:val="00A66E04"/>
    <w:rsid w:val="00A671B3"/>
    <w:rsid w:val="00A67E84"/>
    <w:rsid w:val="00A71367"/>
    <w:rsid w:val="00A73642"/>
    <w:rsid w:val="00A7588B"/>
    <w:rsid w:val="00A76063"/>
    <w:rsid w:val="00A768F6"/>
    <w:rsid w:val="00A771BF"/>
    <w:rsid w:val="00A81953"/>
    <w:rsid w:val="00A84AE2"/>
    <w:rsid w:val="00A84D78"/>
    <w:rsid w:val="00A85AE2"/>
    <w:rsid w:val="00A861F3"/>
    <w:rsid w:val="00A90B1F"/>
    <w:rsid w:val="00A90DB1"/>
    <w:rsid w:val="00A90EAC"/>
    <w:rsid w:val="00A9147B"/>
    <w:rsid w:val="00A91BA8"/>
    <w:rsid w:val="00A91EF1"/>
    <w:rsid w:val="00A91EF2"/>
    <w:rsid w:val="00A9325C"/>
    <w:rsid w:val="00A9390E"/>
    <w:rsid w:val="00A94171"/>
    <w:rsid w:val="00A94A9D"/>
    <w:rsid w:val="00A94FD5"/>
    <w:rsid w:val="00A95696"/>
    <w:rsid w:val="00A95969"/>
    <w:rsid w:val="00A96FC6"/>
    <w:rsid w:val="00A971D5"/>
    <w:rsid w:val="00A97B61"/>
    <w:rsid w:val="00AA01DA"/>
    <w:rsid w:val="00AA0F42"/>
    <w:rsid w:val="00AA450C"/>
    <w:rsid w:val="00AA57FB"/>
    <w:rsid w:val="00AA587A"/>
    <w:rsid w:val="00AA7247"/>
    <w:rsid w:val="00AB1287"/>
    <w:rsid w:val="00AB1CE8"/>
    <w:rsid w:val="00AB5356"/>
    <w:rsid w:val="00AB5846"/>
    <w:rsid w:val="00AB6DFC"/>
    <w:rsid w:val="00AB6F7D"/>
    <w:rsid w:val="00AB7175"/>
    <w:rsid w:val="00AB7706"/>
    <w:rsid w:val="00AC3DB7"/>
    <w:rsid w:val="00AC57D2"/>
    <w:rsid w:val="00AC6826"/>
    <w:rsid w:val="00AC7899"/>
    <w:rsid w:val="00AD27FC"/>
    <w:rsid w:val="00AD3229"/>
    <w:rsid w:val="00AD752F"/>
    <w:rsid w:val="00AE041D"/>
    <w:rsid w:val="00AE18CE"/>
    <w:rsid w:val="00AE23C2"/>
    <w:rsid w:val="00AE2D01"/>
    <w:rsid w:val="00AE55BC"/>
    <w:rsid w:val="00AE5BF6"/>
    <w:rsid w:val="00AE686D"/>
    <w:rsid w:val="00AE6B27"/>
    <w:rsid w:val="00AF0B16"/>
    <w:rsid w:val="00AF0F96"/>
    <w:rsid w:val="00AF21D7"/>
    <w:rsid w:val="00AF28EB"/>
    <w:rsid w:val="00AF36B6"/>
    <w:rsid w:val="00AF6A62"/>
    <w:rsid w:val="00B00085"/>
    <w:rsid w:val="00B00E15"/>
    <w:rsid w:val="00B00ED5"/>
    <w:rsid w:val="00B01589"/>
    <w:rsid w:val="00B02BF0"/>
    <w:rsid w:val="00B02EEE"/>
    <w:rsid w:val="00B03AB4"/>
    <w:rsid w:val="00B04BED"/>
    <w:rsid w:val="00B05558"/>
    <w:rsid w:val="00B05B91"/>
    <w:rsid w:val="00B05DDA"/>
    <w:rsid w:val="00B07625"/>
    <w:rsid w:val="00B077CC"/>
    <w:rsid w:val="00B101AB"/>
    <w:rsid w:val="00B12FD0"/>
    <w:rsid w:val="00B1482F"/>
    <w:rsid w:val="00B15A4C"/>
    <w:rsid w:val="00B15BB2"/>
    <w:rsid w:val="00B15C52"/>
    <w:rsid w:val="00B229BE"/>
    <w:rsid w:val="00B244A7"/>
    <w:rsid w:val="00B27A6D"/>
    <w:rsid w:val="00B31983"/>
    <w:rsid w:val="00B338F8"/>
    <w:rsid w:val="00B34C4E"/>
    <w:rsid w:val="00B4022F"/>
    <w:rsid w:val="00B404DB"/>
    <w:rsid w:val="00B41410"/>
    <w:rsid w:val="00B42C20"/>
    <w:rsid w:val="00B42D9A"/>
    <w:rsid w:val="00B43CED"/>
    <w:rsid w:val="00B448BB"/>
    <w:rsid w:val="00B45928"/>
    <w:rsid w:val="00B459A7"/>
    <w:rsid w:val="00B539EB"/>
    <w:rsid w:val="00B5495B"/>
    <w:rsid w:val="00B55424"/>
    <w:rsid w:val="00B562E6"/>
    <w:rsid w:val="00B564E9"/>
    <w:rsid w:val="00B5658E"/>
    <w:rsid w:val="00B576E1"/>
    <w:rsid w:val="00B6004E"/>
    <w:rsid w:val="00B608F1"/>
    <w:rsid w:val="00B60F79"/>
    <w:rsid w:val="00B61B49"/>
    <w:rsid w:val="00B63B4A"/>
    <w:rsid w:val="00B64778"/>
    <w:rsid w:val="00B67034"/>
    <w:rsid w:val="00B673CA"/>
    <w:rsid w:val="00B6741B"/>
    <w:rsid w:val="00B6753E"/>
    <w:rsid w:val="00B7117A"/>
    <w:rsid w:val="00B72053"/>
    <w:rsid w:val="00B7471D"/>
    <w:rsid w:val="00B75D3F"/>
    <w:rsid w:val="00B77723"/>
    <w:rsid w:val="00B80DF1"/>
    <w:rsid w:val="00B815D3"/>
    <w:rsid w:val="00B83476"/>
    <w:rsid w:val="00B843A1"/>
    <w:rsid w:val="00B8748B"/>
    <w:rsid w:val="00B906A7"/>
    <w:rsid w:val="00B90C61"/>
    <w:rsid w:val="00B91818"/>
    <w:rsid w:val="00B93170"/>
    <w:rsid w:val="00B94BE5"/>
    <w:rsid w:val="00B96623"/>
    <w:rsid w:val="00BA075F"/>
    <w:rsid w:val="00BA0A76"/>
    <w:rsid w:val="00BA0FA7"/>
    <w:rsid w:val="00BA10CE"/>
    <w:rsid w:val="00BA59BA"/>
    <w:rsid w:val="00BB0423"/>
    <w:rsid w:val="00BB1613"/>
    <w:rsid w:val="00BB3396"/>
    <w:rsid w:val="00BB49E1"/>
    <w:rsid w:val="00BB6593"/>
    <w:rsid w:val="00BB6A6B"/>
    <w:rsid w:val="00BB6ECF"/>
    <w:rsid w:val="00BB74B3"/>
    <w:rsid w:val="00BB777A"/>
    <w:rsid w:val="00BC1765"/>
    <w:rsid w:val="00BC2B2C"/>
    <w:rsid w:val="00BC47D8"/>
    <w:rsid w:val="00BC5454"/>
    <w:rsid w:val="00BD16D1"/>
    <w:rsid w:val="00BD219A"/>
    <w:rsid w:val="00BD2539"/>
    <w:rsid w:val="00BD2C42"/>
    <w:rsid w:val="00BD4A96"/>
    <w:rsid w:val="00BD5BB1"/>
    <w:rsid w:val="00BD65E1"/>
    <w:rsid w:val="00BD6EF9"/>
    <w:rsid w:val="00BD754C"/>
    <w:rsid w:val="00BD7746"/>
    <w:rsid w:val="00BE0F79"/>
    <w:rsid w:val="00BE1034"/>
    <w:rsid w:val="00BE2AB1"/>
    <w:rsid w:val="00BE2AD0"/>
    <w:rsid w:val="00BE60A0"/>
    <w:rsid w:val="00BE72FD"/>
    <w:rsid w:val="00BE786F"/>
    <w:rsid w:val="00BF1728"/>
    <w:rsid w:val="00BF1EF8"/>
    <w:rsid w:val="00BF2DE5"/>
    <w:rsid w:val="00BF4C49"/>
    <w:rsid w:val="00BF6338"/>
    <w:rsid w:val="00BF6D56"/>
    <w:rsid w:val="00C00D03"/>
    <w:rsid w:val="00C01DFC"/>
    <w:rsid w:val="00C0239B"/>
    <w:rsid w:val="00C0282B"/>
    <w:rsid w:val="00C050A6"/>
    <w:rsid w:val="00C06085"/>
    <w:rsid w:val="00C067E0"/>
    <w:rsid w:val="00C078F8"/>
    <w:rsid w:val="00C1025D"/>
    <w:rsid w:val="00C1283E"/>
    <w:rsid w:val="00C12D93"/>
    <w:rsid w:val="00C12EE2"/>
    <w:rsid w:val="00C13419"/>
    <w:rsid w:val="00C139DE"/>
    <w:rsid w:val="00C13B55"/>
    <w:rsid w:val="00C2022A"/>
    <w:rsid w:val="00C206F8"/>
    <w:rsid w:val="00C21A06"/>
    <w:rsid w:val="00C21F0E"/>
    <w:rsid w:val="00C2340C"/>
    <w:rsid w:val="00C23520"/>
    <w:rsid w:val="00C247E5"/>
    <w:rsid w:val="00C24DA9"/>
    <w:rsid w:val="00C25082"/>
    <w:rsid w:val="00C25E6A"/>
    <w:rsid w:val="00C25E7D"/>
    <w:rsid w:val="00C265D4"/>
    <w:rsid w:val="00C275FC"/>
    <w:rsid w:val="00C30D84"/>
    <w:rsid w:val="00C3160C"/>
    <w:rsid w:val="00C317A7"/>
    <w:rsid w:val="00C33AEC"/>
    <w:rsid w:val="00C33BC0"/>
    <w:rsid w:val="00C34536"/>
    <w:rsid w:val="00C37BAC"/>
    <w:rsid w:val="00C410D2"/>
    <w:rsid w:val="00C42A78"/>
    <w:rsid w:val="00C43072"/>
    <w:rsid w:val="00C437D6"/>
    <w:rsid w:val="00C43BCF"/>
    <w:rsid w:val="00C43EC7"/>
    <w:rsid w:val="00C450A4"/>
    <w:rsid w:val="00C45350"/>
    <w:rsid w:val="00C4601D"/>
    <w:rsid w:val="00C47478"/>
    <w:rsid w:val="00C528F5"/>
    <w:rsid w:val="00C53EE2"/>
    <w:rsid w:val="00C54473"/>
    <w:rsid w:val="00C55B38"/>
    <w:rsid w:val="00C55D94"/>
    <w:rsid w:val="00C57582"/>
    <w:rsid w:val="00C608EF"/>
    <w:rsid w:val="00C60C8C"/>
    <w:rsid w:val="00C612BB"/>
    <w:rsid w:val="00C612BF"/>
    <w:rsid w:val="00C6207E"/>
    <w:rsid w:val="00C64FAE"/>
    <w:rsid w:val="00C66344"/>
    <w:rsid w:val="00C674F7"/>
    <w:rsid w:val="00C70244"/>
    <w:rsid w:val="00C71735"/>
    <w:rsid w:val="00C717CD"/>
    <w:rsid w:val="00C745D7"/>
    <w:rsid w:val="00C74B2C"/>
    <w:rsid w:val="00C755C8"/>
    <w:rsid w:val="00C763A0"/>
    <w:rsid w:val="00C7702A"/>
    <w:rsid w:val="00C773C8"/>
    <w:rsid w:val="00C7762A"/>
    <w:rsid w:val="00C80A25"/>
    <w:rsid w:val="00C81DF7"/>
    <w:rsid w:val="00C82930"/>
    <w:rsid w:val="00C841CF"/>
    <w:rsid w:val="00C852A5"/>
    <w:rsid w:val="00C8531E"/>
    <w:rsid w:val="00C8561B"/>
    <w:rsid w:val="00C85B6C"/>
    <w:rsid w:val="00C8688A"/>
    <w:rsid w:val="00C86BFE"/>
    <w:rsid w:val="00C86D8A"/>
    <w:rsid w:val="00C900B0"/>
    <w:rsid w:val="00C90231"/>
    <w:rsid w:val="00C9080B"/>
    <w:rsid w:val="00C90EF9"/>
    <w:rsid w:val="00C92714"/>
    <w:rsid w:val="00C92949"/>
    <w:rsid w:val="00C9312F"/>
    <w:rsid w:val="00C93C69"/>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3F8E"/>
    <w:rsid w:val="00CB5944"/>
    <w:rsid w:val="00CB5B41"/>
    <w:rsid w:val="00CB76B8"/>
    <w:rsid w:val="00CB7703"/>
    <w:rsid w:val="00CB783B"/>
    <w:rsid w:val="00CC2803"/>
    <w:rsid w:val="00CC707F"/>
    <w:rsid w:val="00CC79CD"/>
    <w:rsid w:val="00CD0761"/>
    <w:rsid w:val="00CD1841"/>
    <w:rsid w:val="00CD1BF1"/>
    <w:rsid w:val="00CD2A3E"/>
    <w:rsid w:val="00CD31C1"/>
    <w:rsid w:val="00CD4704"/>
    <w:rsid w:val="00CD4B3B"/>
    <w:rsid w:val="00CD4B5A"/>
    <w:rsid w:val="00CD5401"/>
    <w:rsid w:val="00CD68DD"/>
    <w:rsid w:val="00CD6C94"/>
    <w:rsid w:val="00CD7B8B"/>
    <w:rsid w:val="00CE2B04"/>
    <w:rsid w:val="00CE5298"/>
    <w:rsid w:val="00CE58EB"/>
    <w:rsid w:val="00CE643F"/>
    <w:rsid w:val="00CE6A32"/>
    <w:rsid w:val="00CE6C0E"/>
    <w:rsid w:val="00CF120B"/>
    <w:rsid w:val="00CF171F"/>
    <w:rsid w:val="00CF20D6"/>
    <w:rsid w:val="00CF35B2"/>
    <w:rsid w:val="00CF38D4"/>
    <w:rsid w:val="00CF6BB9"/>
    <w:rsid w:val="00D0316E"/>
    <w:rsid w:val="00D03F31"/>
    <w:rsid w:val="00D045FD"/>
    <w:rsid w:val="00D04A97"/>
    <w:rsid w:val="00D1193D"/>
    <w:rsid w:val="00D13D8B"/>
    <w:rsid w:val="00D149AD"/>
    <w:rsid w:val="00D149E6"/>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61E9"/>
    <w:rsid w:val="00D27131"/>
    <w:rsid w:val="00D308F6"/>
    <w:rsid w:val="00D30F38"/>
    <w:rsid w:val="00D31482"/>
    <w:rsid w:val="00D31BBD"/>
    <w:rsid w:val="00D31FB6"/>
    <w:rsid w:val="00D3253B"/>
    <w:rsid w:val="00D32BBA"/>
    <w:rsid w:val="00D35BAA"/>
    <w:rsid w:val="00D377AE"/>
    <w:rsid w:val="00D404B1"/>
    <w:rsid w:val="00D41BE9"/>
    <w:rsid w:val="00D43988"/>
    <w:rsid w:val="00D44B46"/>
    <w:rsid w:val="00D44BDE"/>
    <w:rsid w:val="00D457D6"/>
    <w:rsid w:val="00D46109"/>
    <w:rsid w:val="00D4707E"/>
    <w:rsid w:val="00D47867"/>
    <w:rsid w:val="00D47EAF"/>
    <w:rsid w:val="00D50E46"/>
    <w:rsid w:val="00D51552"/>
    <w:rsid w:val="00D5270E"/>
    <w:rsid w:val="00D528EB"/>
    <w:rsid w:val="00D52D7F"/>
    <w:rsid w:val="00D52F8D"/>
    <w:rsid w:val="00D53034"/>
    <w:rsid w:val="00D5331B"/>
    <w:rsid w:val="00D5452F"/>
    <w:rsid w:val="00D54EC5"/>
    <w:rsid w:val="00D552E8"/>
    <w:rsid w:val="00D55A05"/>
    <w:rsid w:val="00D61A9F"/>
    <w:rsid w:val="00D61EDD"/>
    <w:rsid w:val="00D628AF"/>
    <w:rsid w:val="00D6294B"/>
    <w:rsid w:val="00D6435C"/>
    <w:rsid w:val="00D6626E"/>
    <w:rsid w:val="00D66697"/>
    <w:rsid w:val="00D67684"/>
    <w:rsid w:val="00D67ACA"/>
    <w:rsid w:val="00D67F69"/>
    <w:rsid w:val="00D70737"/>
    <w:rsid w:val="00D7084E"/>
    <w:rsid w:val="00D71103"/>
    <w:rsid w:val="00D722AC"/>
    <w:rsid w:val="00D72420"/>
    <w:rsid w:val="00D72AED"/>
    <w:rsid w:val="00D73750"/>
    <w:rsid w:val="00D73AF1"/>
    <w:rsid w:val="00D73F2B"/>
    <w:rsid w:val="00D74504"/>
    <w:rsid w:val="00D74639"/>
    <w:rsid w:val="00D74E9D"/>
    <w:rsid w:val="00D7565C"/>
    <w:rsid w:val="00D75C62"/>
    <w:rsid w:val="00D8093F"/>
    <w:rsid w:val="00D809B7"/>
    <w:rsid w:val="00D813B0"/>
    <w:rsid w:val="00D81A57"/>
    <w:rsid w:val="00D82A4C"/>
    <w:rsid w:val="00D844E7"/>
    <w:rsid w:val="00D85683"/>
    <w:rsid w:val="00D87E48"/>
    <w:rsid w:val="00D90435"/>
    <w:rsid w:val="00D90F8A"/>
    <w:rsid w:val="00D91621"/>
    <w:rsid w:val="00D9553A"/>
    <w:rsid w:val="00D971AA"/>
    <w:rsid w:val="00D9740F"/>
    <w:rsid w:val="00D97BA1"/>
    <w:rsid w:val="00DA09FC"/>
    <w:rsid w:val="00DA0C3D"/>
    <w:rsid w:val="00DA4B71"/>
    <w:rsid w:val="00DA59D2"/>
    <w:rsid w:val="00DA5D6F"/>
    <w:rsid w:val="00DB0456"/>
    <w:rsid w:val="00DB2B7E"/>
    <w:rsid w:val="00DB323D"/>
    <w:rsid w:val="00DB36D2"/>
    <w:rsid w:val="00DB5719"/>
    <w:rsid w:val="00DB5F02"/>
    <w:rsid w:val="00DB624E"/>
    <w:rsid w:val="00DC02EA"/>
    <w:rsid w:val="00DC1426"/>
    <w:rsid w:val="00DC1CA6"/>
    <w:rsid w:val="00DC20CF"/>
    <w:rsid w:val="00DC2259"/>
    <w:rsid w:val="00DC3248"/>
    <w:rsid w:val="00DC645E"/>
    <w:rsid w:val="00DC717F"/>
    <w:rsid w:val="00DC77BF"/>
    <w:rsid w:val="00DC7E69"/>
    <w:rsid w:val="00DD3308"/>
    <w:rsid w:val="00DD3316"/>
    <w:rsid w:val="00DD3463"/>
    <w:rsid w:val="00DD38FE"/>
    <w:rsid w:val="00DD4C67"/>
    <w:rsid w:val="00DD5ADD"/>
    <w:rsid w:val="00DD5E2A"/>
    <w:rsid w:val="00DD5E57"/>
    <w:rsid w:val="00DD6F16"/>
    <w:rsid w:val="00DE3385"/>
    <w:rsid w:val="00DE4638"/>
    <w:rsid w:val="00DE4651"/>
    <w:rsid w:val="00DE7265"/>
    <w:rsid w:val="00DE7525"/>
    <w:rsid w:val="00DF1791"/>
    <w:rsid w:val="00DF2353"/>
    <w:rsid w:val="00DF2FC3"/>
    <w:rsid w:val="00DF3AB2"/>
    <w:rsid w:val="00DF4BA5"/>
    <w:rsid w:val="00DF67A1"/>
    <w:rsid w:val="00E00898"/>
    <w:rsid w:val="00E03398"/>
    <w:rsid w:val="00E040D7"/>
    <w:rsid w:val="00E05CB5"/>
    <w:rsid w:val="00E0628E"/>
    <w:rsid w:val="00E06460"/>
    <w:rsid w:val="00E073CF"/>
    <w:rsid w:val="00E13970"/>
    <w:rsid w:val="00E14BCA"/>
    <w:rsid w:val="00E14EE9"/>
    <w:rsid w:val="00E1605A"/>
    <w:rsid w:val="00E17F53"/>
    <w:rsid w:val="00E17F83"/>
    <w:rsid w:val="00E22CAB"/>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0B47"/>
    <w:rsid w:val="00E422C4"/>
    <w:rsid w:val="00E439F8"/>
    <w:rsid w:val="00E44467"/>
    <w:rsid w:val="00E44C54"/>
    <w:rsid w:val="00E44CD4"/>
    <w:rsid w:val="00E4595D"/>
    <w:rsid w:val="00E45B91"/>
    <w:rsid w:val="00E46C57"/>
    <w:rsid w:val="00E50533"/>
    <w:rsid w:val="00E50B08"/>
    <w:rsid w:val="00E5176B"/>
    <w:rsid w:val="00E525D3"/>
    <w:rsid w:val="00E528BA"/>
    <w:rsid w:val="00E553A6"/>
    <w:rsid w:val="00E565C2"/>
    <w:rsid w:val="00E60269"/>
    <w:rsid w:val="00E60C32"/>
    <w:rsid w:val="00E627F6"/>
    <w:rsid w:val="00E63F1D"/>
    <w:rsid w:val="00E64226"/>
    <w:rsid w:val="00E646D5"/>
    <w:rsid w:val="00E72173"/>
    <w:rsid w:val="00E72EC2"/>
    <w:rsid w:val="00E753AA"/>
    <w:rsid w:val="00E75A9D"/>
    <w:rsid w:val="00E76513"/>
    <w:rsid w:val="00E803C3"/>
    <w:rsid w:val="00E80872"/>
    <w:rsid w:val="00E815E5"/>
    <w:rsid w:val="00E81B8E"/>
    <w:rsid w:val="00E81ED7"/>
    <w:rsid w:val="00E8219D"/>
    <w:rsid w:val="00E822A0"/>
    <w:rsid w:val="00E8377F"/>
    <w:rsid w:val="00E8607A"/>
    <w:rsid w:val="00E87631"/>
    <w:rsid w:val="00E87D52"/>
    <w:rsid w:val="00E9222C"/>
    <w:rsid w:val="00E9558B"/>
    <w:rsid w:val="00E95D1B"/>
    <w:rsid w:val="00E9623E"/>
    <w:rsid w:val="00E969F0"/>
    <w:rsid w:val="00E97E9F"/>
    <w:rsid w:val="00EA03E6"/>
    <w:rsid w:val="00EA124A"/>
    <w:rsid w:val="00EA2C7E"/>
    <w:rsid w:val="00EA2EFA"/>
    <w:rsid w:val="00EA32BF"/>
    <w:rsid w:val="00EA346C"/>
    <w:rsid w:val="00EA50D6"/>
    <w:rsid w:val="00EA5714"/>
    <w:rsid w:val="00EA6190"/>
    <w:rsid w:val="00EA62D8"/>
    <w:rsid w:val="00EA7662"/>
    <w:rsid w:val="00EB016F"/>
    <w:rsid w:val="00EB0798"/>
    <w:rsid w:val="00EB07AD"/>
    <w:rsid w:val="00EB1875"/>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0F7B"/>
    <w:rsid w:val="00ED11C5"/>
    <w:rsid w:val="00ED1924"/>
    <w:rsid w:val="00ED1E35"/>
    <w:rsid w:val="00ED2DB6"/>
    <w:rsid w:val="00ED48EA"/>
    <w:rsid w:val="00ED4FB2"/>
    <w:rsid w:val="00ED507D"/>
    <w:rsid w:val="00EE3270"/>
    <w:rsid w:val="00EE4C7E"/>
    <w:rsid w:val="00EE51DB"/>
    <w:rsid w:val="00EE556D"/>
    <w:rsid w:val="00EE6128"/>
    <w:rsid w:val="00EE6184"/>
    <w:rsid w:val="00EE6A99"/>
    <w:rsid w:val="00EE7A2C"/>
    <w:rsid w:val="00EF0472"/>
    <w:rsid w:val="00EF2240"/>
    <w:rsid w:val="00EF3482"/>
    <w:rsid w:val="00EF4A50"/>
    <w:rsid w:val="00EF6556"/>
    <w:rsid w:val="00F006D1"/>
    <w:rsid w:val="00F012A8"/>
    <w:rsid w:val="00F02898"/>
    <w:rsid w:val="00F0319D"/>
    <w:rsid w:val="00F04472"/>
    <w:rsid w:val="00F0614D"/>
    <w:rsid w:val="00F12D86"/>
    <w:rsid w:val="00F13B05"/>
    <w:rsid w:val="00F14A46"/>
    <w:rsid w:val="00F15ADA"/>
    <w:rsid w:val="00F15AF2"/>
    <w:rsid w:val="00F178AB"/>
    <w:rsid w:val="00F21290"/>
    <w:rsid w:val="00F2214E"/>
    <w:rsid w:val="00F221EE"/>
    <w:rsid w:val="00F23E19"/>
    <w:rsid w:val="00F2494D"/>
    <w:rsid w:val="00F26092"/>
    <w:rsid w:val="00F26505"/>
    <w:rsid w:val="00F26577"/>
    <w:rsid w:val="00F27303"/>
    <w:rsid w:val="00F30190"/>
    <w:rsid w:val="00F307CC"/>
    <w:rsid w:val="00F30BBA"/>
    <w:rsid w:val="00F31630"/>
    <w:rsid w:val="00F32442"/>
    <w:rsid w:val="00F3322B"/>
    <w:rsid w:val="00F34C99"/>
    <w:rsid w:val="00F34F77"/>
    <w:rsid w:val="00F3669A"/>
    <w:rsid w:val="00F42996"/>
    <w:rsid w:val="00F439BB"/>
    <w:rsid w:val="00F449D7"/>
    <w:rsid w:val="00F45292"/>
    <w:rsid w:val="00F461AE"/>
    <w:rsid w:val="00F51106"/>
    <w:rsid w:val="00F51B88"/>
    <w:rsid w:val="00F534D3"/>
    <w:rsid w:val="00F53B28"/>
    <w:rsid w:val="00F53D8D"/>
    <w:rsid w:val="00F54046"/>
    <w:rsid w:val="00F5421D"/>
    <w:rsid w:val="00F5473E"/>
    <w:rsid w:val="00F55EAB"/>
    <w:rsid w:val="00F60DF3"/>
    <w:rsid w:val="00F62057"/>
    <w:rsid w:val="00F63631"/>
    <w:rsid w:val="00F64DC6"/>
    <w:rsid w:val="00F65BCB"/>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63D"/>
    <w:rsid w:val="00F9693E"/>
    <w:rsid w:val="00F96D24"/>
    <w:rsid w:val="00F96E82"/>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C74A7"/>
    <w:rsid w:val="00FD039F"/>
    <w:rsid w:val="00FD03BF"/>
    <w:rsid w:val="00FD0835"/>
    <w:rsid w:val="00FD1995"/>
    <w:rsid w:val="00FD25E1"/>
    <w:rsid w:val="00FD32CB"/>
    <w:rsid w:val="00FD4401"/>
    <w:rsid w:val="00FD4BE4"/>
    <w:rsid w:val="00FD5E1C"/>
    <w:rsid w:val="00FD6327"/>
    <w:rsid w:val="00FE1880"/>
    <w:rsid w:val="00FE3F8E"/>
    <w:rsid w:val="00FE47ED"/>
    <w:rsid w:val="00FE5D3E"/>
    <w:rsid w:val="00FE61DC"/>
    <w:rsid w:val="00FE67D0"/>
    <w:rsid w:val="00FE6D54"/>
    <w:rsid w:val="00FE7310"/>
    <w:rsid w:val="00FF081E"/>
    <w:rsid w:val="00FF1187"/>
    <w:rsid w:val="00FF12D4"/>
    <w:rsid w:val="00FF145C"/>
    <w:rsid w:val="00FF26EE"/>
    <w:rsid w:val="00FF3102"/>
    <w:rsid w:val="00FF47A3"/>
    <w:rsid w:val="00FF78B8"/>
    <w:rsid w:val="2D8903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annotation text" w:semiHidden="1" w:qFormat="1"/>
    <w:lsdException w:name="header" w:qFormat="1"/>
    <w:lsdException w:name="footer" w:qFormat="1"/>
    <w:lsdException w:name="caption" w:semiHidden="1" w:unhideWhenUsed="1" w:qFormat="1"/>
    <w:lsdException w:name="annotation reference" w:semiHidden="1" w:unhideWhenUsed="1"/>
    <w:lsdException w:name="page number" w:qFormat="1"/>
    <w:lsdException w:name="List Bullet"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2898"/>
    <w:pPr>
      <w:widowControl w:val="0"/>
      <w:jc w:val="both"/>
    </w:pPr>
    <w:rPr>
      <w:kern w:val="2"/>
      <w:sz w:val="21"/>
      <w:szCs w:val="24"/>
    </w:rPr>
  </w:style>
  <w:style w:type="paragraph" w:styleId="1">
    <w:name w:val="heading 1"/>
    <w:basedOn w:val="3"/>
    <w:next w:val="a"/>
    <w:link w:val="1Char"/>
    <w:qFormat/>
    <w:rsid w:val="00F02898"/>
    <w:pPr>
      <w:spacing w:before="340" w:after="330" w:line="360" w:lineRule="auto"/>
      <w:jc w:val="center"/>
      <w:outlineLvl w:val="0"/>
    </w:pPr>
    <w:rPr>
      <w:rFonts w:eastAsia="黑体"/>
      <w:kern w:val="44"/>
      <w:sz w:val="36"/>
      <w:szCs w:val="36"/>
    </w:rPr>
  </w:style>
  <w:style w:type="paragraph" w:styleId="2">
    <w:name w:val="heading 2"/>
    <w:basedOn w:val="3"/>
    <w:next w:val="4"/>
    <w:link w:val="2Char"/>
    <w:qFormat/>
    <w:rsid w:val="00F02898"/>
    <w:pPr>
      <w:adjustRightInd w:val="0"/>
      <w:jc w:val="center"/>
      <w:textAlignment w:val="baseline"/>
      <w:outlineLvl w:val="1"/>
    </w:pPr>
    <w:rPr>
      <w:bCs w:val="0"/>
      <w:kern w:val="0"/>
      <w:sz w:val="24"/>
      <w:szCs w:val="20"/>
    </w:rPr>
  </w:style>
  <w:style w:type="paragraph" w:styleId="3">
    <w:name w:val="heading 3"/>
    <w:basedOn w:val="4"/>
    <w:next w:val="a"/>
    <w:link w:val="3Char1"/>
    <w:qFormat/>
    <w:rsid w:val="00F02898"/>
    <w:pPr>
      <w:spacing w:before="260" w:after="260" w:line="240" w:lineRule="auto"/>
      <w:outlineLvl w:val="2"/>
    </w:pPr>
    <w:rPr>
      <w:rFonts w:ascii="宋体" w:eastAsia="宋体" w:hAnsi="宋体"/>
      <w:szCs w:val="32"/>
    </w:rPr>
  </w:style>
  <w:style w:type="paragraph" w:styleId="4">
    <w:name w:val="heading 4"/>
    <w:basedOn w:val="a"/>
    <w:next w:val="a"/>
    <w:link w:val="4Char"/>
    <w:qFormat/>
    <w:rsid w:val="00F02898"/>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qFormat/>
    <w:rsid w:val="00F02898"/>
    <w:pPr>
      <w:keepNext/>
      <w:keepLines/>
      <w:spacing w:before="280" w:after="290" w:line="376" w:lineRule="auto"/>
      <w:outlineLvl w:val="4"/>
    </w:pPr>
    <w:rPr>
      <w:b/>
      <w:sz w:val="28"/>
      <w:szCs w:val="20"/>
    </w:rPr>
  </w:style>
  <w:style w:type="paragraph" w:styleId="6">
    <w:name w:val="heading 6"/>
    <w:basedOn w:val="a"/>
    <w:next w:val="a0"/>
    <w:qFormat/>
    <w:rsid w:val="00F02898"/>
    <w:pPr>
      <w:keepNext/>
      <w:keepLines/>
      <w:spacing w:before="240" w:after="64" w:line="320" w:lineRule="auto"/>
      <w:outlineLvl w:val="5"/>
    </w:pPr>
    <w:rPr>
      <w:rFonts w:ascii="Arial" w:eastAsia="黑体" w:hAnsi="Arial"/>
      <w:b/>
      <w:sz w:val="24"/>
      <w:szCs w:val="20"/>
    </w:rPr>
  </w:style>
  <w:style w:type="paragraph" w:styleId="7">
    <w:name w:val="heading 7"/>
    <w:basedOn w:val="a"/>
    <w:next w:val="a0"/>
    <w:qFormat/>
    <w:rsid w:val="00F02898"/>
    <w:pPr>
      <w:keepNext/>
      <w:keepLines/>
      <w:spacing w:before="240" w:after="64" w:line="320" w:lineRule="auto"/>
      <w:outlineLvl w:val="6"/>
    </w:pPr>
    <w:rPr>
      <w:b/>
      <w:sz w:val="24"/>
      <w:szCs w:val="20"/>
    </w:rPr>
  </w:style>
  <w:style w:type="paragraph" w:styleId="8">
    <w:name w:val="heading 8"/>
    <w:basedOn w:val="a"/>
    <w:next w:val="a0"/>
    <w:qFormat/>
    <w:rsid w:val="00F02898"/>
    <w:pPr>
      <w:keepNext/>
      <w:keepLines/>
      <w:spacing w:before="240" w:after="64" w:line="320" w:lineRule="auto"/>
      <w:outlineLvl w:val="7"/>
    </w:pPr>
    <w:rPr>
      <w:rFonts w:ascii="Arial" w:eastAsia="黑体" w:hAnsi="Arial"/>
      <w:sz w:val="24"/>
      <w:szCs w:val="20"/>
    </w:rPr>
  </w:style>
  <w:style w:type="paragraph" w:styleId="9">
    <w:name w:val="heading 9"/>
    <w:basedOn w:val="a"/>
    <w:next w:val="a0"/>
    <w:qFormat/>
    <w:rsid w:val="00F02898"/>
    <w:pPr>
      <w:keepNext/>
      <w:keepLines/>
      <w:spacing w:before="240" w:after="64" w:line="320"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rsid w:val="00F02898"/>
    <w:pPr>
      <w:ind w:firstLine="420"/>
    </w:pPr>
    <w:rPr>
      <w:szCs w:val="20"/>
    </w:rPr>
  </w:style>
  <w:style w:type="paragraph" w:styleId="a4">
    <w:name w:val="annotation subject"/>
    <w:basedOn w:val="a5"/>
    <w:next w:val="a5"/>
    <w:semiHidden/>
    <w:qFormat/>
    <w:rsid w:val="00F02898"/>
    <w:pPr>
      <w:autoSpaceDE/>
      <w:autoSpaceDN/>
      <w:adjustRightInd/>
      <w:textAlignment w:val="auto"/>
    </w:pPr>
    <w:rPr>
      <w:rFonts w:ascii="Times New Roman"/>
      <w:b/>
      <w:bCs/>
      <w:kern w:val="2"/>
      <w:sz w:val="21"/>
      <w:szCs w:val="24"/>
    </w:rPr>
  </w:style>
  <w:style w:type="paragraph" w:styleId="a5">
    <w:name w:val="annotation text"/>
    <w:basedOn w:val="a"/>
    <w:link w:val="Char0"/>
    <w:semiHidden/>
    <w:qFormat/>
    <w:rsid w:val="00F02898"/>
    <w:pPr>
      <w:autoSpaceDE w:val="0"/>
      <w:autoSpaceDN w:val="0"/>
      <w:adjustRightInd w:val="0"/>
      <w:jc w:val="left"/>
      <w:textAlignment w:val="baseline"/>
    </w:pPr>
    <w:rPr>
      <w:rFonts w:ascii="宋体"/>
      <w:kern w:val="0"/>
      <w:sz w:val="34"/>
      <w:szCs w:val="20"/>
    </w:rPr>
  </w:style>
  <w:style w:type="paragraph" w:styleId="70">
    <w:name w:val="toc 7"/>
    <w:basedOn w:val="a"/>
    <w:next w:val="a"/>
    <w:semiHidden/>
    <w:qFormat/>
    <w:rsid w:val="00F02898"/>
    <w:pPr>
      <w:ind w:left="1260"/>
      <w:jc w:val="left"/>
    </w:pPr>
    <w:rPr>
      <w:szCs w:val="21"/>
    </w:rPr>
  </w:style>
  <w:style w:type="paragraph" w:styleId="a6">
    <w:name w:val="List Bullet"/>
    <w:basedOn w:val="a"/>
    <w:qFormat/>
    <w:rsid w:val="00F02898"/>
    <w:pPr>
      <w:tabs>
        <w:tab w:val="left" w:pos="360"/>
      </w:tabs>
      <w:ind w:left="360" w:hangingChars="200" w:hanging="360"/>
    </w:pPr>
    <w:rPr>
      <w:szCs w:val="20"/>
    </w:rPr>
  </w:style>
  <w:style w:type="paragraph" w:styleId="a7">
    <w:name w:val="Document Map"/>
    <w:basedOn w:val="a"/>
    <w:semiHidden/>
    <w:qFormat/>
    <w:rsid w:val="00F02898"/>
    <w:pPr>
      <w:shd w:val="clear" w:color="auto" w:fill="000080"/>
    </w:pPr>
  </w:style>
  <w:style w:type="paragraph" w:styleId="30">
    <w:name w:val="Body Text 3"/>
    <w:basedOn w:val="a"/>
    <w:qFormat/>
    <w:rsid w:val="00F02898"/>
    <w:pPr>
      <w:spacing w:after="120"/>
    </w:pPr>
    <w:rPr>
      <w:sz w:val="16"/>
      <w:szCs w:val="16"/>
    </w:rPr>
  </w:style>
  <w:style w:type="paragraph" w:styleId="a8">
    <w:name w:val="Body Text"/>
    <w:basedOn w:val="a"/>
    <w:qFormat/>
    <w:rsid w:val="00F02898"/>
    <w:pPr>
      <w:spacing w:line="360" w:lineRule="auto"/>
    </w:pPr>
    <w:rPr>
      <w:b/>
      <w:bCs/>
      <w:sz w:val="24"/>
    </w:rPr>
  </w:style>
  <w:style w:type="paragraph" w:styleId="a9">
    <w:name w:val="Body Text Indent"/>
    <w:basedOn w:val="a"/>
    <w:qFormat/>
    <w:rsid w:val="00F02898"/>
    <w:pPr>
      <w:spacing w:line="360" w:lineRule="auto"/>
      <w:ind w:firstLineChars="200" w:firstLine="420"/>
    </w:pPr>
  </w:style>
  <w:style w:type="paragraph" w:styleId="50">
    <w:name w:val="toc 5"/>
    <w:basedOn w:val="a"/>
    <w:next w:val="a"/>
    <w:semiHidden/>
    <w:qFormat/>
    <w:rsid w:val="00F02898"/>
    <w:pPr>
      <w:ind w:left="840"/>
      <w:jc w:val="left"/>
    </w:pPr>
    <w:rPr>
      <w:szCs w:val="21"/>
    </w:rPr>
  </w:style>
  <w:style w:type="paragraph" w:styleId="31">
    <w:name w:val="toc 3"/>
    <w:basedOn w:val="a"/>
    <w:next w:val="a"/>
    <w:semiHidden/>
    <w:qFormat/>
    <w:rsid w:val="00F02898"/>
    <w:pPr>
      <w:ind w:left="420"/>
      <w:jc w:val="left"/>
    </w:pPr>
    <w:rPr>
      <w:i/>
      <w:iCs/>
    </w:rPr>
  </w:style>
  <w:style w:type="paragraph" w:styleId="aa">
    <w:name w:val="Plain Text"/>
    <w:basedOn w:val="a"/>
    <w:qFormat/>
    <w:rsid w:val="00F02898"/>
    <w:rPr>
      <w:rFonts w:ascii="宋体" w:hAnsi="Courier New"/>
      <w:szCs w:val="20"/>
    </w:rPr>
  </w:style>
  <w:style w:type="paragraph" w:styleId="80">
    <w:name w:val="toc 8"/>
    <w:basedOn w:val="a"/>
    <w:next w:val="a"/>
    <w:semiHidden/>
    <w:qFormat/>
    <w:rsid w:val="00F02898"/>
    <w:pPr>
      <w:ind w:left="1470"/>
      <w:jc w:val="left"/>
    </w:pPr>
    <w:rPr>
      <w:szCs w:val="21"/>
    </w:rPr>
  </w:style>
  <w:style w:type="paragraph" w:styleId="ab">
    <w:name w:val="Date"/>
    <w:basedOn w:val="a"/>
    <w:next w:val="a"/>
    <w:qFormat/>
    <w:rsid w:val="00F02898"/>
    <w:rPr>
      <w:rFonts w:ascii="宋体" w:hAnsi="Courier New"/>
      <w:sz w:val="32"/>
      <w:szCs w:val="20"/>
    </w:rPr>
  </w:style>
  <w:style w:type="paragraph" w:styleId="20">
    <w:name w:val="Body Text Indent 2"/>
    <w:basedOn w:val="a"/>
    <w:qFormat/>
    <w:rsid w:val="00F02898"/>
    <w:pPr>
      <w:spacing w:beforeLines="50" w:afterLines="50" w:line="120" w:lineRule="auto"/>
      <w:ind w:firstLineChars="400" w:firstLine="840"/>
      <w:jc w:val="left"/>
    </w:pPr>
    <w:rPr>
      <w:rFonts w:ascii="宋体" w:hAnsi="宋体"/>
    </w:rPr>
  </w:style>
  <w:style w:type="paragraph" w:styleId="ac">
    <w:name w:val="Balloon Text"/>
    <w:basedOn w:val="a"/>
    <w:semiHidden/>
    <w:qFormat/>
    <w:rsid w:val="00F02898"/>
    <w:rPr>
      <w:sz w:val="18"/>
      <w:szCs w:val="18"/>
    </w:rPr>
  </w:style>
  <w:style w:type="paragraph" w:styleId="ad">
    <w:name w:val="footer"/>
    <w:basedOn w:val="a"/>
    <w:qFormat/>
    <w:rsid w:val="00F02898"/>
    <w:pPr>
      <w:tabs>
        <w:tab w:val="center" w:pos="4153"/>
        <w:tab w:val="right" w:pos="8306"/>
      </w:tabs>
      <w:snapToGrid w:val="0"/>
      <w:jc w:val="left"/>
    </w:pPr>
    <w:rPr>
      <w:sz w:val="18"/>
      <w:szCs w:val="18"/>
    </w:rPr>
  </w:style>
  <w:style w:type="paragraph" w:styleId="ae">
    <w:name w:val="header"/>
    <w:basedOn w:val="a"/>
    <w:link w:val="Char1"/>
    <w:qFormat/>
    <w:rsid w:val="00F02898"/>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02898"/>
    <w:pPr>
      <w:spacing w:before="120" w:after="120"/>
      <w:jc w:val="left"/>
    </w:pPr>
    <w:rPr>
      <w:b/>
      <w:bCs/>
      <w:caps/>
    </w:rPr>
  </w:style>
  <w:style w:type="paragraph" w:styleId="40">
    <w:name w:val="toc 4"/>
    <w:basedOn w:val="a"/>
    <w:next w:val="a"/>
    <w:semiHidden/>
    <w:qFormat/>
    <w:rsid w:val="00F02898"/>
    <w:pPr>
      <w:ind w:left="630"/>
      <w:jc w:val="left"/>
    </w:pPr>
    <w:rPr>
      <w:szCs w:val="21"/>
    </w:rPr>
  </w:style>
  <w:style w:type="paragraph" w:styleId="60">
    <w:name w:val="toc 6"/>
    <w:basedOn w:val="a"/>
    <w:next w:val="a"/>
    <w:semiHidden/>
    <w:qFormat/>
    <w:rsid w:val="00F02898"/>
    <w:pPr>
      <w:ind w:left="1050"/>
      <w:jc w:val="left"/>
    </w:pPr>
    <w:rPr>
      <w:szCs w:val="21"/>
    </w:rPr>
  </w:style>
  <w:style w:type="paragraph" w:styleId="32">
    <w:name w:val="Body Text Indent 3"/>
    <w:basedOn w:val="a"/>
    <w:qFormat/>
    <w:rsid w:val="00F02898"/>
    <w:pPr>
      <w:spacing w:line="360" w:lineRule="auto"/>
      <w:ind w:firstLineChars="200" w:firstLine="482"/>
    </w:pPr>
    <w:rPr>
      <w:rFonts w:ascii="宋体"/>
      <w:b/>
      <w:bCs/>
      <w:sz w:val="24"/>
    </w:rPr>
  </w:style>
  <w:style w:type="paragraph" w:styleId="21">
    <w:name w:val="toc 2"/>
    <w:basedOn w:val="a"/>
    <w:next w:val="a"/>
    <w:semiHidden/>
    <w:qFormat/>
    <w:rsid w:val="00F02898"/>
    <w:pPr>
      <w:tabs>
        <w:tab w:val="right" w:leader="dot" w:pos="8296"/>
      </w:tabs>
      <w:ind w:left="210"/>
      <w:jc w:val="left"/>
    </w:pPr>
    <w:rPr>
      <w:smallCaps/>
    </w:rPr>
  </w:style>
  <w:style w:type="paragraph" w:styleId="90">
    <w:name w:val="toc 9"/>
    <w:basedOn w:val="a"/>
    <w:next w:val="a"/>
    <w:semiHidden/>
    <w:qFormat/>
    <w:rsid w:val="00F02898"/>
    <w:pPr>
      <w:ind w:left="1680"/>
      <w:jc w:val="left"/>
    </w:pPr>
    <w:rPr>
      <w:szCs w:val="21"/>
    </w:rPr>
  </w:style>
  <w:style w:type="paragraph" w:styleId="22">
    <w:name w:val="Body Text 2"/>
    <w:basedOn w:val="a"/>
    <w:qFormat/>
    <w:rsid w:val="00F02898"/>
    <w:pPr>
      <w:spacing w:line="360" w:lineRule="auto"/>
    </w:pPr>
    <w:rPr>
      <w:sz w:val="24"/>
    </w:rPr>
  </w:style>
  <w:style w:type="paragraph" w:styleId="HTML">
    <w:name w:val="HTML Preformatted"/>
    <w:basedOn w:val="a"/>
    <w:qFormat/>
    <w:rsid w:val="00F02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hint="eastAsia"/>
      <w:color w:val="000000"/>
      <w:kern w:val="0"/>
      <w:sz w:val="20"/>
      <w:szCs w:val="20"/>
    </w:rPr>
  </w:style>
  <w:style w:type="paragraph" w:styleId="af">
    <w:name w:val="Normal (Web)"/>
    <w:basedOn w:val="a"/>
    <w:uiPriority w:val="99"/>
    <w:qFormat/>
    <w:rsid w:val="00F02898"/>
    <w:rPr>
      <w:sz w:val="24"/>
    </w:rPr>
  </w:style>
  <w:style w:type="paragraph" w:styleId="af0">
    <w:name w:val="Title"/>
    <w:basedOn w:val="a"/>
    <w:qFormat/>
    <w:rsid w:val="00F02898"/>
    <w:pPr>
      <w:spacing w:before="240" w:after="60"/>
      <w:jc w:val="center"/>
      <w:outlineLvl w:val="0"/>
    </w:pPr>
    <w:rPr>
      <w:rFonts w:ascii="Arial" w:eastAsia="隶书" w:hAnsi="Arial" w:cs="Arial"/>
      <w:b/>
      <w:bCs/>
      <w:sz w:val="32"/>
      <w:szCs w:val="32"/>
    </w:rPr>
  </w:style>
  <w:style w:type="character" w:styleId="af1">
    <w:name w:val="page number"/>
    <w:basedOn w:val="a1"/>
    <w:qFormat/>
    <w:rsid w:val="00F02898"/>
  </w:style>
  <w:style w:type="character" w:styleId="af2">
    <w:name w:val="FollowedHyperlink"/>
    <w:qFormat/>
    <w:rsid w:val="00F02898"/>
    <w:rPr>
      <w:color w:val="800080"/>
      <w:u w:val="single"/>
    </w:rPr>
  </w:style>
  <w:style w:type="character" w:styleId="af3">
    <w:name w:val="Hyperlink"/>
    <w:qFormat/>
    <w:rsid w:val="00F02898"/>
    <w:rPr>
      <w:color w:val="0000FF"/>
      <w:u w:val="single"/>
    </w:rPr>
  </w:style>
  <w:style w:type="character" w:styleId="af4">
    <w:name w:val="annotation reference"/>
    <w:unhideWhenUsed/>
    <w:rsid w:val="00F02898"/>
    <w:rPr>
      <w:sz w:val="21"/>
      <w:szCs w:val="21"/>
    </w:rPr>
  </w:style>
  <w:style w:type="table" w:styleId="af5">
    <w:name w:val="Table Grid"/>
    <w:basedOn w:val="a2"/>
    <w:qFormat/>
    <w:rsid w:val="00F0289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标题 4 Char"/>
    <w:link w:val="4"/>
    <w:qFormat/>
    <w:rsid w:val="00F02898"/>
    <w:rPr>
      <w:rFonts w:ascii="Arial" w:eastAsia="黑体" w:hAnsi="Arial"/>
      <w:b/>
      <w:bCs/>
      <w:kern w:val="2"/>
      <w:sz w:val="28"/>
      <w:szCs w:val="28"/>
      <w:lang w:val="en-US" w:eastAsia="zh-CN" w:bidi="ar-SA"/>
    </w:rPr>
  </w:style>
  <w:style w:type="paragraph" w:customStyle="1" w:styleId="Char2">
    <w:name w:val="Char"/>
    <w:basedOn w:val="a"/>
    <w:qFormat/>
    <w:rsid w:val="00F02898"/>
    <w:pPr>
      <w:widowControl/>
      <w:spacing w:after="160" w:line="240" w:lineRule="exact"/>
      <w:jc w:val="left"/>
    </w:pPr>
    <w:rPr>
      <w:rFonts w:ascii="Verdana" w:eastAsia="仿宋_GB2312" w:hAnsi="Verdana"/>
      <w:kern w:val="0"/>
      <w:sz w:val="24"/>
      <w:szCs w:val="20"/>
      <w:lang w:eastAsia="en-US"/>
    </w:rPr>
  </w:style>
  <w:style w:type="character" w:customStyle="1" w:styleId="3Char1">
    <w:name w:val="标题 3 Char1"/>
    <w:link w:val="3"/>
    <w:qFormat/>
    <w:rsid w:val="00F02898"/>
    <w:rPr>
      <w:rFonts w:ascii="宋体" w:eastAsia="宋体" w:hAnsi="宋体"/>
      <w:b/>
      <w:bCs/>
      <w:kern w:val="2"/>
      <w:sz w:val="28"/>
      <w:szCs w:val="32"/>
      <w:lang w:val="en-US" w:eastAsia="zh-CN" w:bidi="ar-SA"/>
    </w:rPr>
  </w:style>
  <w:style w:type="character" w:customStyle="1" w:styleId="1Char">
    <w:name w:val="标题 1 Char"/>
    <w:link w:val="1"/>
    <w:qFormat/>
    <w:rsid w:val="00F02898"/>
    <w:rPr>
      <w:rFonts w:ascii="宋体" w:eastAsia="黑体" w:hAnsi="宋体"/>
      <w:b/>
      <w:bCs/>
      <w:kern w:val="44"/>
      <w:sz w:val="36"/>
      <w:szCs w:val="36"/>
      <w:lang w:val="en-US" w:eastAsia="zh-CN" w:bidi="ar-SA"/>
    </w:rPr>
  </w:style>
  <w:style w:type="character" w:customStyle="1" w:styleId="Char">
    <w:name w:val="正文缩进 Char"/>
    <w:link w:val="a0"/>
    <w:qFormat/>
    <w:rsid w:val="00F02898"/>
    <w:rPr>
      <w:rFonts w:eastAsia="宋体"/>
      <w:kern w:val="2"/>
      <w:sz w:val="21"/>
      <w:lang w:val="en-US" w:eastAsia="zh-CN" w:bidi="ar-SA"/>
    </w:rPr>
  </w:style>
  <w:style w:type="character" w:customStyle="1" w:styleId="3Char">
    <w:name w:val="标题 3 Char"/>
    <w:qFormat/>
    <w:rsid w:val="00F02898"/>
    <w:rPr>
      <w:rFonts w:ascii="黑体" w:eastAsia="黑体"/>
      <w:bCs/>
      <w:sz w:val="30"/>
    </w:rPr>
  </w:style>
  <w:style w:type="paragraph" w:customStyle="1" w:styleId="41">
    <w:name w:val="样式41"/>
    <w:basedOn w:val="a"/>
    <w:qFormat/>
    <w:rsid w:val="00F02898"/>
    <w:pPr>
      <w:tabs>
        <w:tab w:val="left" w:pos="945"/>
        <w:tab w:val="left" w:pos="2040"/>
      </w:tabs>
      <w:spacing w:line="360" w:lineRule="auto"/>
      <w:ind w:leftChars="800" w:left="2040" w:hangingChars="200" w:hanging="360"/>
    </w:pPr>
    <w:rPr>
      <w:b/>
      <w:color w:val="000000"/>
      <w:sz w:val="24"/>
      <w:szCs w:val="20"/>
    </w:rPr>
  </w:style>
  <w:style w:type="paragraph" w:customStyle="1" w:styleId="af6">
    <w:name w:val="图"/>
    <w:basedOn w:val="a"/>
    <w:qFormat/>
    <w:rsid w:val="00F02898"/>
    <w:pPr>
      <w:keepNext/>
      <w:adjustRightInd w:val="0"/>
      <w:snapToGrid w:val="0"/>
      <w:spacing w:before="60" w:after="60" w:line="300" w:lineRule="auto"/>
      <w:jc w:val="center"/>
    </w:pPr>
    <w:rPr>
      <w:spacing w:val="20"/>
      <w:kern w:val="0"/>
      <w:sz w:val="24"/>
      <w:szCs w:val="20"/>
    </w:rPr>
  </w:style>
  <w:style w:type="paragraph" w:customStyle="1" w:styleId="af7">
    <w:name w:val="文档正文"/>
    <w:basedOn w:val="a"/>
    <w:qFormat/>
    <w:rsid w:val="00F02898"/>
    <w:pPr>
      <w:adjustRightInd w:val="0"/>
      <w:spacing w:line="480" w:lineRule="atLeast"/>
      <w:ind w:firstLineChars="200" w:firstLine="567"/>
      <w:textAlignment w:val="baseline"/>
    </w:pPr>
    <w:rPr>
      <w:rFonts w:ascii="长城仿宋"/>
      <w:kern w:val="0"/>
      <w:szCs w:val="20"/>
    </w:rPr>
  </w:style>
  <w:style w:type="paragraph" w:customStyle="1" w:styleId="CharCharCharChar">
    <w:name w:val="Char Char Char Char"/>
    <w:basedOn w:val="a"/>
    <w:qFormat/>
    <w:rsid w:val="00F02898"/>
    <w:pPr>
      <w:widowControl/>
      <w:spacing w:after="160" w:line="240" w:lineRule="exact"/>
      <w:jc w:val="left"/>
    </w:pPr>
    <w:rPr>
      <w:rFonts w:ascii="Verdana" w:eastAsia="仿宋_GB2312" w:hAnsi="Verdana"/>
      <w:kern w:val="0"/>
      <w:sz w:val="24"/>
      <w:szCs w:val="20"/>
      <w:lang w:eastAsia="en-US"/>
    </w:rPr>
  </w:style>
  <w:style w:type="paragraph" w:customStyle="1" w:styleId="Char10">
    <w:name w:val="Char1"/>
    <w:basedOn w:val="a"/>
    <w:qFormat/>
    <w:rsid w:val="00F02898"/>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
    <w:qFormat/>
    <w:rsid w:val="00F02898"/>
    <w:pPr>
      <w:widowControl/>
      <w:spacing w:after="160" w:line="240" w:lineRule="exact"/>
      <w:jc w:val="left"/>
    </w:pPr>
    <w:rPr>
      <w:rFonts w:ascii="Verdana" w:eastAsia="仿宋_GB2312" w:hAnsi="Verdana"/>
      <w:kern w:val="0"/>
      <w:sz w:val="24"/>
      <w:szCs w:val="20"/>
      <w:lang w:eastAsia="en-US"/>
    </w:rPr>
  </w:style>
  <w:style w:type="paragraph" w:customStyle="1" w:styleId="TableContents">
    <w:name w:val="Table Contents"/>
    <w:basedOn w:val="a"/>
    <w:qFormat/>
    <w:rsid w:val="00F02898"/>
    <w:pPr>
      <w:suppressAutoHyphens/>
      <w:autoSpaceDE w:val="0"/>
      <w:spacing w:after="120"/>
      <w:jc w:val="left"/>
    </w:pPr>
    <w:rPr>
      <w:rFonts w:ascii="Helvetica" w:hAnsi="Helvetica"/>
      <w:kern w:val="1"/>
      <w:sz w:val="20"/>
      <w:szCs w:val="20"/>
    </w:rPr>
  </w:style>
  <w:style w:type="paragraph" w:customStyle="1" w:styleId="af8">
    <w:name w:val="自定义正文"/>
    <w:basedOn w:val="a"/>
    <w:rsid w:val="00F02898"/>
    <w:pPr>
      <w:spacing w:afterLines="50"/>
      <w:ind w:leftChars="600" w:left="600"/>
    </w:pPr>
  </w:style>
  <w:style w:type="paragraph" w:customStyle="1" w:styleId="CharCharCharCharChar">
    <w:name w:val="Char Char Char Char Char"/>
    <w:basedOn w:val="a"/>
    <w:rsid w:val="00F02898"/>
    <w:rPr>
      <w:rFonts w:ascii="Tahoma" w:hAnsi="Tahoma"/>
      <w:sz w:val="24"/>
      <w:szCs w:val="20"/>
    </w:rPr>
  </w:style>
  <w:style w:type="paragraph" w:customStyle="1" w:styleId="11">
    <w:name w:val="小标题 1"/>
    <w:basedOn w:val="a"/>
    <w:qFormat/>
    <w:rsid w:val="00F02898"/>
    <w:pPr>
      <w:autoSpaceDE w:val="0"/>
      <w:autoSpaceDN w:val="0"/>
      <w:adjustRightInd w:val="0"/>
      <w:spacing w:line="360" w:lineRule="atLeast"/>
    </w:pPr>
    <w:rPr>
      <w:rFonts w:ascii="文鼎粗黑" w:eastAsia="文鼎粗黑"/>
      <w:kern w:val="0"/>
      <w:sz w:val="22"/>
      <w:szCs w:val="20"/>
    </w:rPr>
  </w:style>
  <w:style w:type="paragraph" w:customStyle="1" w:styleId="CharChar">
    <w:name w:val="Char Char"/>
    <w:basedOn w:val="a"/>
    <w:qFormat/>
    <w:rsid w:val="00F02898"/>
    <w:rPr>
      <w:rFonts w:ascii="Tahoma" w:hAnsi="Tahoma"/>
      <w:sz w:val="24"/>
      <w:szCs w:val="20"/>
    </w:rPr>
  </w:style>
  <w:style w:type="paragraph" w:customStyle="1" w:styleId="af9">
    <w:name w:val="È±Ê¡ÎÄ±¾"/>
    <w:basedOn w:val="a"/>
    <w:qFormat/>
    <w:rsid w:val="00F02898"/>
    <w:pPr>
      <w:widowControl/>
      <w:overflowPunct w:val="0"/>
      <w:autoSpaceDE w:val="0"/>
      <w:autoSpaceDN w:val="0"/>
      <w:adjustRightInd w:val="0"/>
      <w:jc w:val="left"/>
      <w:textAlignment w:val="baseline"/>
    </w:pPr>
    <w:rPr>
      <w:kern w:val="0"/>
      <w:sz w:val="24"/>
      <w:szCs w:val="20"/>
    </w:rPr>
  </w:style>
  <w:style w:type="character" w:customStyle="1" w:styleId="Char0">
    <w:name w:val="批注文字 Char"/>
    <w:link w:val="a5"/>
    <w:semiHidden/>
    <w:qFormat/>
    <w:rsid w:val="00F02898"/>
    <w:rPr>
      <w:rFonts w:ascii="宋体" w:eastAsia="宋体"/>
      <w:sz w:val="34"/>
      <w:lang w:val="en-US" w:eastAsia="zh-CN" w:bidi="ar-SA"/>
    </w:rPr>
  </w:style>
  <w:style w:type="paragraph" w:customStyle="1" w:styleId="Style64">
    <w:name w:val="_Style 64"/>
    <w:basedOn w:val="a"/>
    <w:rsid w:val="00F02898"/>
    <w:pPr>
      <w:widowControl/>
      <w:spacing w:after="160" w:line="240" w:lineRule="exact"/>
      <w:jc w:val="left"/>
    </w:pPr>
  </w:style>
  <w:style w:type="paragraph" w:customStyle="1" w:styleId="CharCharCharCharCharCharChar">
    <w:name w:val="Char Char Char Char Char Char Char"/>
    <w:basedOn w:val="a"/>
    <w:qFormat/>
    <w:rsid w:val="00F02898"/>
    <w:pPr>
      <w:widowControl/>
      <w:spacing w:after="160" w:line="240" w:lineRule="exact"/>
      <w:jc w:val="left"/>
    </w:pPr>
  </w:style>
  <w:style w:type="character" w:customStyle="1" w:styleId="Char1">
    <w:name w:val="页眉 Char"/>
    <w:link w:val="ae"/>
    <w:qFormat/>
    <w:rsid w:val="00F02898"/>
    <w:rPr>
      <w:rFonts w:eastAsia="宋体"/>
      <w:kern w:val="2"/>
      <w:sz w:val="18"/>
      <w:szCs w:val="18"/>
      <w:lang w:val="en-US" w:eastAsia="zh-CN" w:bidi="ar-SA"/>
    </w:rPr>
  </w:style>
  <w:style w:type="paragraph" w:customStyle="1" w:styleId="CharCharCharCharCharCharChar1">
    <w:name w:val="Char Char Char Char Char Char Char1"/>
    <w:basedOn w:val="a"/>
    <w:rsid w:val="00F02898"/>
    <w:pPr>
      <w:widowControl/>
      <w:spacing w:after="160" w:line="240" w:lineRule="exact"/>
      <w:jc w:val="left"/>
    </w:pPr>
  </w:style>
  <w:style w:type="character" w:customStyle="1" w:styleId="2Char">
    <w:name w:val="标题 2 Char"/>
    <w:link w:val="2"/>
    <w:qFormat/>
    <w:rsid w:val="00F02898"/>
    <w:rPr>
      <w:rFonts w:ascii="宋体" w:hAnsi="宋体"/>
      <w:b/>
      <w:sz w:val="24"/>
    </w:rPr>
  </w:style>
  <w:style w:type="paragraph" w:customStyle="1" w:styleId="12">
    <w:name w:val="列出段落1"/>
    <w:basedOn w:val="a"/>
    <w:uiPriority w:val="34"/>
    <w:qFormat/>
    <w:rsid w:val="00F02898"/>
    <w:pPr>
      <w:ind w:firstLineChars="200" w:firstLine="420"/>
    </w:pPr>
  </w:style>
  <w:style w:type="paragraph" w:styleId="afa">
    <w:name w:val="List Paragraph"/>
    <w:basedOn w:val="a"/>
    <w:uiPriority w:val="99"/>
    <w:unhideWhenUsed/>
    <w:rsid w:val="00EA346C"/>
    <w:pPr>
      <w:ind w:firstLineChars="200" w:firstLine="420"/>
    </w:pPr>
  </w:style>
</w:styles>
</file>

<file path=word/webSettings.xml><?xml version="1.0" encoding="utf-8"?>
<w:webSettings xmlns:r="http://schemas.openxmlformats.org/officeDocument/2006/relationships" xmlns:w="http://schemas.openxmlformats.org/wordprocessingml/2006/main">
  <w:divs>
    <w:div w:id="67658132">
      <w:bodyDiv w:val="1"/>
      <w:marLeft w:val="0"/>
      <w:marRight w:val="0"/>
      <w:marTop w:val="0"/>
      <w:marBottom w:val="0"/>
      <w:divBdr>
        <w:top w:val="none" w:sz="0" w:space="0" w:color="auto"/>
        <w:left w:val="none" w:sz="0" w:space="0" w:color="auto"/>
        <w:bottom w:val="none" w:sz="0" w:space="0" w:color="auto"/>
        <w:right w:val="none" w:sz="0" w:space="0" w:color="auto"/>
      </w:divBdr>
    </w:div>
    <w:div w:id="518661158">
      <w:bodyDiv w:val="1"/>
      <w:marLeft w:val="0"/>
      <w:marRight w:val="0"/>
      <w:marTop w:val="0"/>
      <w:marBottom w:val="0"/>
      <w:divBdr>
        <w:top w:val="none" w:sz="0" w:space="0" w:color="auto"/>
        <w:left w:val="none" w:sz="0" w:space="0" w:color="auto"/>
        <w:bottom w:val="none" w:sz="0" w:space="0" w:color="auto"/>
        <w:right w:val="none" w:sz="0" w:space="0" w:color="auto"/>
      </w:divBdr>
    </w:div>
    <w:div w:id="616718720">
      <w:bodyDiv w:val="1"/>
      <w:marLeft w:val="0"/>
      <w:marRight w:val="0"/>
      <w:marTop w:val="0"/>
      <w:marBottom w:val="0"/>
      <w:divBdr>
        <w:top w:val="none" w:sz="0" w:space="0" w:color="auto"/>
        <w:left w:val="none" w:sz="0" w:space="0" w:color="auto"/>
        <w:bottom w:val="none" w:sz="0" w:space="0" w:color="auto"/>
        <w:right w:val="none" w:sz="0" w:space="0" w:color="auto"/>
      </w:divBdr>
    </w:div>
    <w:div w:id="752245071">
      <w:bodyDiv w:val="1"/>
      <w:marLeft w:val="0"/>
      <w:marRight w:val="0"/>
      <w:marTop w:val="0"/>
      <w:marBottom w:val="0"/>
      <w:divBdr>
        <w:top w:val="none" w:sz="0" w:space="0" w:color="auto"/>
        <w:left w:val="none" w:sz="0" w:space="0" w:color="auto"/>
        <w:bottom w:val="none" w:sz="0" w:space="0" w:color="auto"/>
        <w:right w:val="none" w:sz="0" w:space="0" w:color="auto"/>
      </w:divBdr>
    </w:div>
    <w:div w:id="914821213">
      <w:bodyDiv w:val="1"/>
      <w:marLeft w:val="0"/>
      <w:marRight w:val="0"/>
      <w:marTop w:val="0"/>
      <w:marBottom w:val="0"/>
      <w:divBdr>
        <w:top w:val="none" w:sz="0" w:space="0" w:color="auto"/>
        <w:left w:val="none" w:sz="0" w:space="0" w:color="auto"/>
        <w:bottom w:val="none" w:sz="0" w:space="0" w:color="auto"/>
        <w:right w:val="none" w:sz="0" w:space="0" w:color="auto"/>
      </w:divBdr>
    </w:div>
    <w:div w:id="1142229700">
      <w:bodyDiv w:val="1"/>
      <w:marLeft w:val="0"/>
      <w:marRight w:val="0"/>
      <w:marTop w:val="0"/>
      <w:marBottom w:val="0"/>
      <w:divBdr>
        <w:top w:val="none" w:sz="0" w:space="0" w:color="auto"/>
        <w:left w:val="none" w:sz="0" w:space="0" w:color="auto"/>
        <w:bottom w:val="none" w:sz="0" w:space="0" w:color="auto"/>
        <w:right w:val="none" w:sz="0" w:space="0" w:color="auto"/>
      </w:divBdr>
    </w:div>
    <w:div w:id="1394742801">
      <w:bodyDiv w:val="1"/>
      <w:marLeft w:val="0"/>
      <w:marRight w:val="0"/>
      <w:marTop w:val="0"/>
      <w:marBottom w:val="0"/>
      <w:divBdr>
        <w:top w:val="none" w:sz="0" w:space="0" w:color="auto"/>
        <w:left w:val="none" w:sz="0" w:space="0" w:color="auto"/>
        <w:bottom w:val="none" w:sz="0" w:space="0" w:color="auto"/>
        <w:right w:val="none" w:sz="0" w:space="0" w:color="auto"/>
      </w:divBdr>
    </w:div>
    <w:div w:id="1591888743">
      <w:bodyDiv w:val="1"/>
      <w:marLeft w:val="0"/>
      <w:marRight w:val="0"/>
      <w:marTop w:val="0"/>
      <w:marBottom w:val="0"/>
      <w:divBdr>
        <w:top w:val="none" w:sz="0" w:space="0" w:color="auto"/>
        <w:left w:val="none" w:sz="0" w:space="0" w:color="auto"/>
        <w:bottom w:val="none" w:sz="0" w:space="0" w:color="auto"/>
        <w:right w:val="none" w:sz="0" w:space="0" w:color="auto"/>
      </w:divBdr>
    </w:div>
    <w:div w:id="1768036004">
      <w:bodyDiv w:val="1"/>
      <w:marLeft w:val="0"/>
      <w:marRight w:val="0"/>
      <w:marTop w:val="0"/>
      <w:marBottom w:val="0"/>
      <w:divBdr>
        <w:top w:val="none" w:sz="0" w:space="0" w:color="auto"/>
        <w:left w:val="none" w:sz="0" w:space="0" w:color="auto"/>
        <w:bottom w:val="none" w:sz="0" w:space="0" w:color="auto"/>
        <w:right w:val="none" w:sz="0" w:space="0" w:color="auto"/>
      </w:divBdr>
    </w:div>
    <w:div w:id="1854568718">
      <w:bodyDiv w:val="1"/>
      <w:marLeft w:val="0"/>
      <w:marRight w:val="0"/>
      <w:marTop w:val="0"/>
      <w:marBottom w:val="0"/>
      <w:divBdr>
        <w:top w:val="none" w:sz="0" w:space="0" w:color="auto"/>
        <w:left w:val="none" w:sz="0" w:space="0" w:color="auto"/>
        <w:bottom w:val="none" w:sz="0" w:space="0" w:color="auto"/>
        <w:right w:val="none" w:sz="0" w:space="0" w:color="auto"/>
      </w:divBdr>
    </w:div>
    <w:div w:id="1888251905">
      <w:bodyDiv w:val="1"/>
      <w:marLeft w:val="0"/>
      <w:marRight w:val="0"/>
      <w:marTop w:val="0"/>
      <w:marBottom w:val="0"/>
      <w:divBdr>
        <w:top w:val="none" w:sz="0" w:space="0" w:color="auto"/>
        <w:left w:val="none" w:sz="0" w:space="0" w:color="auto"/>
        <w:bottom w:val="none" w:sz="0" w:space="0" w:color="auto"/>
        <w:right w:val="none" w:sz="0" w:space="0" w:color="auto"/>
      </w:divBdr>
    </w:div>
    <w:div w:id="2083216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1044</Words>
  <Characters>5955</Characters>
  <Application>Microsoft Office Word</Application>
  <DocSecurity>0</DocSecurity>
  <Lines>49</Lines>
  <Paragraphs>13</Paragraphs>
  <ScaleCrop>false</ScaleCrop>
  <Company>深圳市清华斯维尔软件科技有限公司</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thsware</dc:creator>
  <cp:lastModifiedBy>Administrator</cp:lastModifiedBy>
  <cp:revision>3</cp:revision>
  <cp:lastPrinted>2017-06-06T02:13:00Z</cp:lastPrinted>
  <dcterms:created xsi:type="dcterms:W3CDTF">2017-07-02T10:28:00Z</dcterms:created>
  <dcterms:modified xsi:type="dcterms:W3CDTF">2017-07-02T10:45:00Z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