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898" w:rsidRDefault="00F02898">
      <w:pPr>
        <w:widowControl/>
        <w:autoSpaceDE w:val="0"/>
        <w:autoSpaceDN w:val="0"/>
        <w:spacing w:line="360" w:lineRule="auto"/>
        <w:ind w:right="-26"/>
        <w:jc w:val="center"/>
        <w:textAlignment w:val="bottom"/>
        <w:rPr>
          <w:rFonts w:ascii="宋体" w:hAnsi="宋体"/>
          <w:b/>
          <w:sz w:val="84"/>
          <w:szCs w:val="84"/>
        </w:rPr>
      </w:pPr>
    </w:p>
    <w:p w:rsidR="00F02898" w:rsidRDefault="009F66DE">
      <w:pPr>
        <w:widowControl/>
        <w:autoSpaceDE w:val="0"/>
        <w:autoSpaceDN w:val="0"/>
        <w:spacing w:line="360" w:lineRule="auto"/>
        <w:ind w:right="-26"/>
        <w:jc w:val="center"/>
        <w:textAlignment w:val="bottom"/>
        <w:rPr>
          <w:sz w:val="28"/>
          <w:szCs w:val="28"/>
          <w:u w:val="single"/>
        </w:rPr>
      </w:pPr>
      <w:r>
        <w:rPr>
          <w:rFonts w:hint="eastAsia"/>
          <w:sz w:val="28"/>
          <w:szCs w:val="28"/>
          <w:u w:val="single"/>
        </w:rPr>
        <w:t>监控拼接单元及解码器等设备采购</w:t>
      </w:r>
    </w:p>
    <w:p w:rsidR="00F02898" w:rsidRDefault="009F66DE">
      <w:pPr>
        <w:widowControl/>
        <w:autoSpaceDE w:val="0"/>
        <w:autoSpaceDN w:val="0"/>
        <w:spacing w:line="360" w:lineRule="auto"/>
        <w:ind w:right="-26"/>
        <w:jc w:val="center"/>
        <w:textAlignment w:val="bottom"/>
        <w:rPr>
          <w:rFonts w:ascii="宋体" w:hAnsi="宋体"/>
          <w:b/>
          <w:sz w:val="72"/>
        </w:rPr>
      </w:pPr>
      <w:r>
        <w:rPr>
          <w:rFonts w:ascii="宋体" w:hAnsi="宋体" w:hint="eastAsia"/>
          <w:b/>
          <w:sz w:val="72"/>
        </w:rPr>
        <w:t>招 标 文 件</w:t>
      </w:r>
    </w:p>
    <w:p w:rsidR="00F02898" w:rsidRDefault="00F02898">
      <w:pPr>
        <w:widowControl/>
        <w:autoSpaceDE w:val="0"/>
        <w:autoSpaceDN w:val="0"/>
        <w:spacing w:line="360" w:lineRule="auto"/>
        <w:ind w:right="-26"/>
        <w:jc w:val="center"/>
        <w:textAlignment w:val="bottom"/>
        <w:rPr>
          <w:rFonts w:ascii="宋体" w:hAnsi="宋体"/>
          <w:b/>
          <w:sz w:val="44"/>
        </w:rPr>
      </w:pPr>
    </w:p>
    <w:p w:rsidR="00F02898" w:rsidRDefault="00F02898">
      <w:pPr>
        <w:widowControl/>
        <w:autoSpaceDE w:val="0"/>
        <w:autoSpaceDN w:val="0"/>
        <w:spacing w:line="360" w:lineRule="auto"/>
        <w:ind w:right="-26"/>
        <w:jc w:val="center"/>
        <w:textAlignment w:val="bottom"/>
        <w:rPr>
          <w:rFonts w:ascii="宋体" w:hAnsi="宋体"/>
          <w:b/>
          <w:sz w:val="32"/>
        </w:rPr>
      </w:pPr>
    </w:p>
    <w:p w:rsidR="00F02898" w:rsidRPr="00752F07" w:rsidRDefault="00F02898">
      <w:pPr>
        <w:widowControl/>
        <w:autoSpaceDE w:val="0"/>
        <w:autoSpaceDN w:val="0"/>
        <w:spacing w:line="360" w:lineRule="auto"/>
        <w:ind w:right="-26"/>
        <w:jc w:val="center"/>
        <w:textAlignment w:val="bottom"/>
        <w:rPr>
          <w:rFonts w:ascii="宋体" w:hAnsi="宋体"/>
          <w:b/>
          <w:sz w:val="44"/>
        </w:rPr>
      </w:pPr>
    </w:p>
    <w:p w:rsidR="00F02898" w:rsidRDefault="009F66DE">
      <w:pPr>
        <w:widowControl/>
        <w:autoSpaceDE w:val="0"/>
        <w:autoSpaceDN w:val="0"/>
        <w:spacing w:line="360" w:lineRule="auto"/>
        <w:ind w:right="-26"/>
        <w:jc w:val="center"/>
        <w:textAlignment w:val="bottom"/>
        <w:rPr>
          <w:rFonts w:ascii="宋体" w:hAnsi="宋体"/>
          <w:b/>
          <w:sz w:val="44"/>
          <w:u w:val="single"/>
        </w:rPr>
      </w:pPr>
      <w:r>
        <w:rPr>
          <w:rFonts w:ascii="宋体" w:hAnsi="宋体" w:hint="eastAsia"/>
          <w:b/>
          <w:sz w:val="32"/>
          <w:szCs w:val="32"/>
        </w:rPr>
        <w:t>招标编号:</w:t>
      </w:r>
      <w:r>
        <w:rPr>
          <w:u w:val="single"/>
        </w:rPr>
        <w:t>SZ</w:t>
      </w:r>
      <w:r>
        <w:rPr>
          <w:rFonts w:hint="eastAsia"/>
          <w:u w:val="single"/>
        </w:rPr>
        <w:t>DX</w:t>
      </w:r>
      <w:r>
        <w:rPr>
          <w:u w:val="single"/>
        </w:rPr>
        <w:t>20170</w:t>
      </w:r>
      <w:r w:rsidR="00752F07">
        <w:rPr>
          <w:rFonts w:hint="eastAsia"/>
          <w:u w:val="single"/>
        </w:rPr>
        <w:t>5</w:t>
      </w:r>
      <w:r>
        <w:rPr>
          <w:rFonts w:hint="eastAsia"/>
          <w:u w:val="single"/>
        </w:rPr>
        <w:t>01</w:t>
      </w:r>
    </w:p>
    <w:p w:rsidR="00F02898" w:rsidRDefault="00F02898">
      <w:pPr>
        <w:widowControl/>
        <w:autoSpaceDE w:val="0"/>
        <w:autoSpaceDN w:val="0"/>
        <w:spacing w:line="360" w:lineRule="auto"/>
        <w:ind w:right="-26"/>
        <w:jc w:val="center"/>
        <w:textAlignment w:val="bottom"/>
        <w:rPr>
          <w:rFonts w:ascii="宋体" w:hAnsi="宋体"/>
          <w:b/>
          <w:sz w:val="44"/>
        </w:rPr>
      </w:pPr>
    </w:p>
    <w:p w:rsidR="00F02898" w:rsidRDefault="00F02898">
      <w:pPr>
        <w:widowControl/>
        <w:autoSpaceDE w:val="0"/>
        <w:autoSpaceDN w:val="0"/>
        <w:spacing w:line="360" w:lineRule="auto"/>
        <w:ind w:right="-26"/>
        <w:jc w:val="center"/>
        <w:textAlignment w:val="bottom"/>
        <w:rPr>
          <w:rFonts w:ascii="宋体" w:hAnsi="宋体"/>
          <w:b/>
          <w:sz w:val="44"/>
        </w:rPr>
      </w:pPr>
    </w:p>
    <w:p w:rsidR="00F02898" w:rsidRDefault="00F02898">
      <w:pPr>
        <w:widowControl/>
        <w:autoSpaceDE w:val="0"/>
        <w:autoSpaceDN w:val="0"/>
        <w:spacing w:line="360" w:lineRule="auto"/>
        <w:ind w:right="-26"/>
        <w:jc w:val="center"/>
        <w:textAlignment w:val="bottom"/>
        <w:rPr>
          <w:rFonts w:ascii="宋体" w:hAnsi="宋体"/>
          <w:b/>
          <w:sz w:val="44"/>
        </w:rPr>
      </w:pPr>
    </w:p>
    <w:p w:rsidR="00F02898" w:rsidRDefault="00F02898">
      <w:pPr>
        <w:widowControl/>
        <w:autoSpaceDE w:val="0"/>
        <w:autoSpaceDN w:val="0"/>
        <w:spacing w:line="360" w:lineRule="auto"/>
        <w:ind w:right="-26"/>
        <w:jc w:val="center"/>
        <w:textAlignment w:val="bottom"/>
        <w:rPr>
          <w:rFonts w:ascii="宋体" w:hAnsi="宋体"/>
          <w:b/>
          <w:sz w:val="44"/>
        </w:rPr>
      </w:pPr>
    </w:p>
    <w:p w:rsidR="00F02898" w:rsidRDefault="00F02898">
      <w:pPr>
        <w:widowControl/>
        <w:autoSpaceDE w:val="0"/>
        <w:autoSpaceDN w:val="0"/>
        <w:spacing w:line="360" w:lineRule="auto"/>
        <w:ind w:right="-26"/>
        <w:textAlignment w:val="bottom"/>
        <w:rPr>
          <w:rFonts w:ascii="宋体" w:hAnsi="宋体"/>
          <w:b/>
          <w:sz w:val="44"/>
        </w:rPr>
      </w:pPr>
    </w:p>
    <w:p w:rsidR="00F02898" w:rsidRDefault="009F66DE">
      <w:pPr>
        <w:widowControl/>
        <w:autoSpaceDE w:val="0"/>
        <w:autoSpaceDN w:val="0"/>
        <w:spacing w:line="360" w:lineRule="auto"/>
        <w:ind w:right="-26" w:hanging="480"/>
        <w:jc w:val="center"/>
        <w:textAlignment w:val="bottom"/>
        <w:rPr>
          <w:rFonts w:ascii="宋体" w:hAnsi="宋体" w:cs="宋体"/>
          <w:b/>
          <w:kern w:val="0"/>
          <w:sz w:val="32"/>
          <w:szCs w:val="32"/>
        </w:rPr>
      </w:pPr>
      <w:r>
        <w:rPr>
          <w:rFonts w:ascii="宋体" w:hAnsi="宋体" w:cs="宋体" w:hint="eastAsia"/>
          <w:b/>
          <w:kern w:val="0"/>
          <w:sz w:val="32"/>
          <w:szCs w:val="32"/>
        </w:rPr>
        <w:t>深圳市东晓小学</w:t>
      </w:r>
    </w:p>
    <w:p w:rsidR="00F02898" w:rsidRDefault="009F66DE">
      <w:pPr>
        <w:widowControl/>
        <w:autoSpaceDE w:val="0"/>
        <w:autoSpaceDN w:val="0"/>
        <w:spacing w:line="360" w:lineRule="auto"/>
        <w:ind w:right="-26" w:hanging="480"/>
        <w:jc w:val="center"/>
        <w:textAlignment w:val="bottom"/>
        <w:rPr>
          <w:sz w:val="28"/>
          <w:szCs w:val="28"/>
        </w:rPr>
      </w:pPr>
      <w:r>
        <w:rPr>
          <w:sz w:val="28"/>
          <w:szCs w:val="28"/>
        </w:rPr>
        <w:t>201</w:t>
      </w:r>
      <w:r>
        <w:rPr>
          <w:rFonts w:hint="eastAsia"/>
          <w:sz w:val="28"/>
          <w:szCs w:val="28"/>
        </w:rPr>
        <w:t>7</w:t>
      </w:r>
      <w:r>
        <w:rPr>
          <w:rFonts w:hint="eastAsia"/>
          <w:sz w:val="28"/>
          <w:szCs w:val="28"/>
        </w:rPr>
        <w:t>年</w:t>
      </w:r>
      <w:r>
        <w:rPr>
          <w:rFonts w:hint="eastAsia"/>
          <w:sz w:val="28"/>
          <w:szCs w:val="28"/>
        </w:rPr>
        <w:t>5</w:t>
      </w:r>
      <w:r>
        <w:rPr>
          <w:rFonts w:hint="eastAsia"/>
          <w:sz w:val="28"/>
          <w:szCs w:val="28"/>
        </w:rPr>
        <w:t>月</w:t>
      </w:r>
      <w:r>
        <w:rPr>
          <w:rFonts w:hint="eastAsia"/>
          <w:sz w:val="28"/>
          <w:szCs w:val="28"/>
        </w:rPr>
        <w:t>12</w:t>
      </w:r>
      <w:r>
        <w:rPr>
          <w:rFonts w:hint="eastAsia"/>
          <w:sz w:val="28"/>
          <w:szCs w:val="28"/>
        </w:rPr>
        <w:t>日</w:t>
      </w:r>
    </w:p>
    <w:p w:rsidR="00F02898" w:rsidRDefault="00F02898">
      <w:pPr>
        <w:widowControl/>
        <w:autoSpaceDE w:val="0"/>
        <w:autoSpaceDN w:val="0"/>
        <w:spacing w:line="360" w:lineRule="auto"/>
        <w:ind w:right="-26" w:hanging="480"/>
        <w:jc w:val="center"/>
        <w:textAlignment w:val="bottom"/>
        <w:rPr>
          <w:rFonts w:ascii="宋体" w:hAnsi="宋体"/>
          <w:b/>
          <w:sz w:val="32"/>
        </w:rPr>
      </w:pPr>
    </w:p>
    <w:p w:rsidR="00F02898" w:rsidRDefault="00F02898">
      <w:pPr>
        <w:widowControl/>
        <w:autoSpaceDE w:val="0"/>
        <w:autoSpaceDN w:val="0"/>
        <w:spacing w:line="360" w:lineRule="auto"/>
        <w:ind w:right="-26" w:hanging="480"/>
        <w:jc w:val="center"/>
        <w:textAlignment w:val="bottom"/>
        <w:rPr>
          <w:rFonts w:ascii="宋体" w:hAnsi="宋体"/>
          <w:b/>
          <w:sz w:val="32"/>
        </w:rPr>
      </w:pPr>
    </w:p>
    <w:p w:rsidR="00F02898" w:rsidRDefault="00F02898">
      <w:pPr>
        <w:widowControl/>
        <w:autoSpaceDE w:val="0"/>
        <w:autoSpaceDN w:val="0"/>
        <w:spacing w:line="360" w:lineRule="auto"/>
        <w:ind w:right="-26" w:hanging="480"/>
        <w:jc w:val="center"/>
        <w:textAlignment w:val="bottom"/>
        <w:rPr>
          <w:rFonts w:ascii="宋体" w:hAnsi="宋体"/>
          <w:b/>
          <w:sz w:val="32"/>
        </w:rPr>
      </w:pPr>
    </w:p>
    <w:p w:rsidR="00F02898" w:rsidRPr="00525BDF" w:rsidRDefault="00F02898">
      <w:pPr>
        <w:widowControl/>
        <w:autoSpaceDE w:val="0"/>
        <w:autoSpaceDN w:val="0"/>
        <w:spacing w:line="360" w:lineRule="auto"/>
        <w:ind w:right="-26" w:hanging="480"/>
        <w:jc w:val="center"/>
        <w:textAlignment w:val="bottom"/>
        <w:rPr>
          <w:rFonts w:ascii="宋体" w:hAnsi="宋体"/>
          <w:b/>
          <w:sz w:val="32"/>
        </w:rPr>
      </w:pPr>
    </w:p>
    <w:p w:rsidR="00F02898" w:rsidRDefault="009F66DE" w:rsidP="00763D8A">
      <w:pPr>
        <w:pStyle w:val="2"/>
        <w:spacing w:beforeLines="50" w:afterLines="50"/>
        <w:jc w:val="both"/>
        <w:rPr>
          <w:b w:val="0"/>
          <w:sz w:val="32"/>
          <w:szCs w:val="32"/>
        </w:rPr>
      </w:pPr>
      <w:r>
        <w:rPr>
          <w:rFonts w:hint="eastAsia"/>
          <w:b w:val="0"/>
          <w:sz w:val="32"/>
          <w:szCs w:val="32"/>
        </w:rPr>
        <w:t>第一章  招标公告</w:t>
      </w:r>
    </w:p>
    <w:p w:rsidR="00F02898" w:rsidRDefault="00F02898"/>
    <w:p w:rsidR="00F02898" w:rsidRDefault="009F66DE">
      <w:pPr>
        <w:ind w:firstLineChars="200" w:firstLine="420"/>
      </w:pPr>
      <w:r>
        <w:rPr>
          <w:rFonts w:hint="eastAsia"/>
        </w:rPr>
        <w:t>根据《深圳经济特区政府采购条例》和《深圳市东晓小学自行采购管理暂行办法》的有关规定，深圳市东晓小学就</w:t>
      </w:r>
      <w:r>
        <w:rPr>
          <w:rFonts w:hint="eastAsia"/>
          <w:u w:val="single"/>
        </w:rPr>
        <w:t>监控拼接单元及解码器等设备采购</w:t>
      </w:r>
      <w:r>
        <w:rPr>
          <w:rFonts w:hint="eastAsia"/>
        </w:rPr>
        <w:t>项目，采用公开招标的方式，欢迎符合资格的供应商参加投标。</w:t>
      </w:r>
    </w:p>
    <w:p w:rsidR="00F02898" w:rsidRDefault="00F02898">
      <w:pPr>
        <w:ind w:firstLineChars="200" w:firstLine="420"/>
      </w:pPr>
    </w:p>
    <w:p w:rsidR="00F02898" w:rsidRDefault="009F66DE">
      <w:pPr>
        <w:ind w:firstLineChars="200" w:firstLine="420"/>
      </w:pPr>
      <w:r>
        <w:rPr>
          <w:rFonts w:hint="eastAsia"/>
        </w:rPr>
        <w:t>1</w:t>
      </w:r>
      <w:r>
        <w:rPr>
          <w:rFonts w:hint="eastAsia"/>
        </w:rPr>
        <w:t>、招标文件编号：</w:t>
      </w:r>
      <w:r>
        <w:rPr>
          <w:u w:val="single"/>
        </w:rPr>
        <w:t>SZ</w:t>
      </w:r>
      <w:r>
        <w:rPr>
          <w:rFonts w:hint="eastAsia"/>
          <w:u w:val="single"/>
        </w:rPr>
        <w:t>DX</w:t>
      </w:r>
      <w:r>
        <w:rPr>
          <w:u w:val="single"/>
        </w:rPr>
        <w:t>20170</w:t>
      </w:r>
      <w:r w:rsidR="00752F07">
        <w:rPr>
          <w:rFonts w:hint="eastAsia"/>
          <w:u w:val="single"/>
        </w:rPr>
        <w:t>5</w:t>
      </w:r>
      <w:r>
        <w:rPr>
          <w:rFonts w:hint="eastAsia"/>
          <w:u w:val="single"/>
        </w:rPr>
        <w:t>01</w:t>
      </w:r>
    </w:p>
    <w:p w:rsidR="00F02898" w:rsidRDefault="00F02898">
      <w:pPr>
        <w:ind w:firstLineChars="200" w:firstLine="420"/>
      </w:pPr>
    </w:p>
    <w:p w:rsidR="00F02898" w:rsidRDefault="009F66DE">
      <w:pPr>
        <w:ind w:firstLineChars="200" w:firstLine="420"/>
        <w:rPr>
          <w:u w:val="single"/>
        </w:rPr>
      </w:pPr>
      <w:r>
        <w:rPr>
          <w:rFonts w:hint="eastAsia"/>
        </w:rPr>
        <w:t>2</w:t>
      </w:r>
      <w:r>
        <w:rPr>
          <w:rFonts w:hint="eastAsia"/>
        </w:rPr>
        <w:t>、招标项目名称：</w:t>
      </w:r>
      <w:r>
        <w:rPr>
          <w:rFonts w:hint="eastAsia"/>
          <w:u w:val="single"/>
        </w:rPr>
        <w:t>监控拼接单元及解码器等设备采购</w:t>
      </w:r>
      <w:r w:rsidR="00D73F2B">
        <w:rPr>
          <w:rFonts w:hint="eastAsia"/>
          <w:u w:val="single"/>
        </w:rPr>
        <w:t>项目</w:t>
      </w:r>
    </w:p>
    <w:p w:rsidR="00F02898" w:rsidRDefault="00F02898">
      <w:pPr>
        <w:ind w:firstLineChars="200" w:firstLine="420"/>
      </w:pPr>
    </w:p>
    <w:p w:rsidR="00F02898" w:rsidRDefault="009F66DE">
      <w:pPr>
        <w:ind w:firstLineChars="200" w:firstLine="420"/>
      </w:pPr>
      <w:r>
        <w:rPr>
          <w:rFonts w:hint="eastAsia"/>
        </w:rPr>
        <w:t>3</w:t>
      </w:r>
      <w:r>
        <w:rPr>
          <w:rFonts w:hint="eastAsia"/>
        </w:rPr>
        <w:t>、项目预算：</w:t>
      </w:r>
      <w:r w:rsidR="00D73F2B">
        <w:rPr>
          <w:rFonts w:hint="eastAsia"/>
        </w:rPr>
        <w:t>20</w:t>
      </w:r>
      <w:r>
        <w:rPr>
          <w:rFonts w:hint="eastAsia"/>
        </w:rPr>
        <w:t>万</w:t>
      </w:r>
      <w:r w:rsidR="00D73F2B">
        <w:rPr>
          <w:rFonts w:hint="eastAsia"/>
        </w:rPr>
        <w:t>以内</w:t>
      </w:r>
    </w:p>
    <w:p w:rsidR="00F02898" w:rsidRDefault="00F02898">
      <w:pPr>
        <w:ind w:firstLineChars="200" w:firstLine="420"/>
      </w:pPr>
    </w:p>
    <w:p w:rsidR="00F02898" w:rsidRDefault="009F66DE">
      <w:pPr>
        <w:ind w:firstLineChars="200" w:firstLine="420"/>
      </w:pPr>
      <w:r>
        <w:rPr>
          <w:rFonts w:hint="eastAsia"/>
        </w:rPr>
        <w:t>4</w:t>
      </w:r>
      <w:r>
        <w:rPr>
          <w:rFonts w:hint="eastAsia"/>
        </w:rPr>
        <w:t>、标书获得方法：</w:t>
      </w:r>
    </w:p>
    <w:p w:rsidR="00F02898" w:rsidRDefault="009F66DE">
      <w:pPr>
        <w:ind w:firstLineChars="200" w:firstLine="420"/>
      </w:pPr>
      <w:r>
        <w:t>有意向的合格投标人可在</w:t>
      </w:r>
      <w:r>
        <w:rPr>
          <w:rFonts w:hint="eastAsia"/>
        </w:rPr>
        <w:t>深圳市东晓小学</w:t>
      </w:r>
      <w:r>
        <w:t>网（</w:t>
      </w:r>
      <w:r>
        <w:t>http://dx.luohuedu.net</w:t>
      </w:r>
      <w:r>
        <w:t>）得到、查阅招标文</w:t>
      </w:r>
    </w:p>
    <w:p w:rsidR="00F02898" w:rsidRDefault="009F66DE" w:rsidP="00D73F2B">
      <w:pPr>
        <w:ind w:leftChars="200" w:left="420"/>
      </w:pPr>
      <w:r>
        <w:t>件</w:t>
      </w:r>
      <w:r>
        <w:rPr>
          <w:rFonts w:hint="eastAsia"/>
        </w:rPr>
        <w:t>，</w:t>
      </w:r>
      <w:r w:rsidR="00D73F2B" w:rsidRPr="00D73F2B">
        <w:rPr>
          <w:rFonts w:hint="eastAsia"/>
        </w:rPr>
        <w:t>于</w:t>
      </w:r>
      <w:r w:rsidR="00D73F2B" w:rsidRPr="00D73F2B">
        <w:t>2017</w:t>
      </w:r>
      <w:r w:rsidR="00D73F2B" w:rsidRPr="00D73F2B">
        <w:t>年</w:t>
      </w:r>
      <w:r w:rsidR="00D73F2B" w:rsidRPr="00D73F2B">
        <w:t>05</w:t>
      </w:r>
      <w:r w:rsidR="00D73F2B" w:rsidRPr="00D73F2B">
        <w:t>月</w:t>
      </w:r>
      <w:r w:rsidR="00D73F2B" w:rsidRPr="00D73F2B">
        <w:rPr>
          <w:rFonts w:hint="eastAsia"/>
        </w:rPr>
        <w:t>1</w:t>
      </w:r>
      <w:r w:rsidR="00763D8A">
        <w:rPr>
          <w:rFonts w:hint="eastAsia"/>
        </w:rPr>
        <w:t>7</w:t>
      </w:r>
      <w:r w:rsidR="00D73F2B" w:rsidRPr="00D73F2B">
        <w:t>日中午</w:t>
      </w:r>
      <w:r w:rsidR="00D73F2B" w:rsidRPr="00D73F2B">
        <w:t>12</w:t>
      </w:r>
      <w:r w:rsidR="00D73F2B" w:rsidRPr="00D73F2B">
        <w:t>：</w:t>
      </w:r>
      <w:r w:rsidR="00D73F2B" w:rsidRPr="00D73F2B">
        <w:t>00</w:t>
      </w:r>
      <w:r w:rsidR="00D73F2B" w:rsidRPr="00D73F2B">
        <w:rPr>
          <w:rFonts w:hint="eastAsia"/>
        </w:rPr>
        <w:t>前到东晓小学总务处领取招标文件，并进行投标报名响应（请各应标公司在规定时间内报名，逾期不予受理）</w:t>
      </w:r>
      <w:r>
        <w:t>。</w:t>
      </w:r>
    </w:p>
    <w:p w:rsidR="00F02898" w:rsidRDefault="00F02898">
      <w:pPr>
        <w:ind w:firstLineChars="200" w:firstLine="420"/>
      </w:pPr>
    </w:p>
    <w:p w:rsidR="00F02898" w:rsidRDefault="00D73F2B" w:rsidP="001A239B">
      <w:pPr>
        <w:ind w:firstLineChars="200" w:firstLine="420"/>
      </w:pPr>
      <w:r>
        <w:rPr>
          <w:rFonts w:hint="eastAsia"/>
        </w:rPr>
        <w:t>5</w:t>
      </w:r>
      <w:r w:rsidR="009F66DE">
        <w:rPr>
          <w:rFonts w:hint="eastAsia"/>
        </w:rPr>
        <w:t>、投标时间：应于</w:t>
      </w:r>
      <w:r w:rsidR="009F66DE">
        <w:t>20</w:t>
      </w:r>
      <w:r w:rsidR="009F66DE">
        <w:rPr>
          <w:rFonts w:hint="eastAsia"/>
        </w:rPr>
        <w:t>17</w:t>
      </w:r>
      <w:r w:rsidR="009F66DE">
        <w:t>年</w:t>
      </w:r>
      <w:r w:rsidR="009F66DE">
        <w:rPr>
          <w:rFonts w:hint="eastAsia"/>
        </w:rPr>
        <w:t xml:space="preserve"> 5</w:t>
      </w:r>
      <w:r w:rsidR="009F66DE">
        <w:t>月</w:t>
      </w:r>
      <w:r w:rsidR="002E5C8C">
        <w:rPr>
          <w:rFonts w:hint="eastAsia"/>
        </w:rPr>
        <w:t>17</w:t>
      </w:r>
      <w:r w:rsidR="009F66DE">
        <w:t>日</w:t>
      </w:r>
      <w:r w:rsidR="009F66DE">
        <w:rPr>
          <w:rFonts w:hint="eastAsia"/>
        </w:rPr>
        <w:t xml:space="preserve">  1</w:t>
      </w:r>
      <w:r w:rsidR="00763D8A">
        <w:rPr>
          <w:rFonts w:hint="eastAsia"/>
        </w:rPr>
        <w:t>6</w:t>
      </w:r>
      <w:r w:rsidR="009F66DE">
        <w:rPr>
          <w:rFonts w:hint="eastAsia"/>
        </w:rPr>
        <w:t>:00</w:t>
      </w:r>
      <w:r w:rsidR="009F66DE">
        <w:rPr>
          <w:rFonts w:hint="eastAsia"/>
        </w:rPr>
        <w:t>前</w:t>
      </w:r>
      <w:r w:rsidR="009F66DE">
        <w:rPr>
          <w:rFonts w:hint="eastAsia"/>
        </w:rPr>
        <w:t>(</w:t>
      </w:r>
      <w:r w:rsidR="009F66DE">
        <w:rPr>
          <w:rFonts w:hint="eastAsia"/>
        </w:rPr>
        <w:t>北京时间</w:t>
      </w:r>
      <w:r w:rsidR="009F66DE">
        <w:rPr>
          <w:rFonts w:hint="eastAsia"/>
        </w:rPr>
        <w:t>)</w:t>
      </w:r>
      <w:r w:rsidR="009F66DE">
        <w:rPr>
          <w:rFonts w:hint="eastAsia"/>
        </w:rPr>
        <w:t>送到深圳市东晓小学会议室。</w:t>
      </w:r>
    </w:p>
    <w:p w:rsidR="00F02898" w:rsidRPr="002E5C8C" w:rsidRDefault="00F02898">
      <w:pPr>
        <w:ind w:firstLineChars="200" w:firstLine="420"/>
      </w:pPr>
    </w:p>
    <w:p w:rsidR="00F02898" w:rsidRDefault="009F66DE">
      <w:pPr>
        <w:ind w:leftChars="200" w:left="420"/>
      </w:pPr>
      <w:r>
        <w:rPr>
          <w:rFonts w:hint="eastAsia"/>
        </w:rPr>
        <w:t>7</w:t>
      </w:r>
      <w:r>
        <w:rPr>
          <w:rFonts w:hint="eastAsia"/>
        </w:rPr>
        <w:t>、开标时间和地点：</w:t>
      </w:r>
      <w:r w:rsidR="00763D8A">
        <w:t xml:space="preserve"> </w:t>
      </w:r>
    </w:p>
    <w:p w:rsidR="001A239B" w:rsidRDefault="001A239B" w:rsidP="001A239B">
      <w:pPr>
        <w:ind w:firstLineChars="200" w:firstLine="420"/>
      </w:pPr>
    </w:p>
    <w:p w:rsidR="00F02898" w:rsidRDefault="001A239B" w:rsidP="001A239B">
      <w:pPr>
        <w:ind w:firstLineChars="200" w:firstLine="420"/>
      </w:pPr>
      <w:r>
        <w:rPr>
          <w:rFonts w:hint="eastAsia"/>
        </w:rPr>
        <w:t>所有投标文件</w:t>
      </w:r>
      <w:r w:rsidR="009F66DE">
        <w:rPr>
          <w:rFonts w:hint="eastAsia"/>
        </w:rPr>
        <w:t>定于</w:t>
      </w:r>
      <w:r w:rsidR="009F66DE">
        <w:t>20</w:t>
      </w:r>
      <w:r w:rsidR="009F66DE">
        <w:rPr>
          <w:rFonts w:hint="eastAsia"/>
        </w:rPr>
        <w:t>17</w:t>
      </w:r>
      <w:r w:rsidR="009F66DE">
        <w:t>年</w:t>
      </w:r>
      <w:r w:rsidR="009F66DE">
        <w:rPr>
          <w:rFonts w:hint="eastAsia"/>
        </w:rPr>
        <w:t xml:space="preserve"> 5</w:t>
      </w:r>
      <w:r w:rsidR="009F66DE">
        <w:t>月</w:t>
      </w:r>
      <w:r w:rsidR="002E5C8C">
        <w:rPr>
          <w:rFonts w:hint="eastAsia"/>
        </w:rPr>
        <w:t>17</w:t>
      </w:r>
      <w:r w:rsidR="009F66DE">
        <w:t>日</w:t>
      </w:r>
      <w:r w:rsidR="009F66DE">
        <w:rPr>
          <w:rFonts w:hint="eastAsia"/>
        </w:rPr>
        <w:t>1</w:t>
      </w:r>
      <w:r w:rsidR="00763D8A">
        <w:rPr>
          <w:rFonts w:hint="eastAsia"/>
        </w:rPr>
        <w:t>6</w:t>
      </w:r>
      <w:r w:rsidR="009F66DE">
        <w:rPr>
          <w:rFonts w:hint="eastAsia"/>
        </w:rPr>
        <w:t>:00(</w:t>
      </w:r>
      <w:r w:rsidR="009F66DE">
        <w:rPr>
          <w:rFonts w:hint="eastAsia"/>
        </w:rPr>
        <w:t>北京时间</w:t>
      </w:r>
      <w:r w:rsidR="009F66DE">
        <w:rPr>
          <w:rFonts w:hint="eastAsia"/>
        </w:rPr>
        <w:t>)</w:t>
      </w:r>
      <w:r w:rsidR="009F66DE">
        <w:rPr>
          <w:rFonts w:hint="eastAsia"/>
        </w:rPr>
        <w:t>，在深圳市东晓小学会议室开标。</w:t>
      </w:r>
    </w:p>
    <w:p w:rsidR="00F02898" w:rsidRPr="002E5C8C" w:rsidRDefault="00F02898">
      <w:pPr>
        <w:ind w:firstLineChars="200" w:firstLine="420"/>
      </w:pPr>
    </w:p>
    <w:p w:rsidR="00F02898" w:rsidRDefault="009F66DE">
      <w:pPr>
        <w:ind w:firstLineChars="200" w:firstLine="420"/>
      </w:pPr>
      <w:r>
        <w:rPr>
          <w:rFonts w:hint="eastAsia"/>
        </w:rPr>
        <w:t>8</w:t>
      </w:r>
      <w:r>
        <w:rPr>
          <w:rFonts w:hint="eastAsia"/>
        </w:rPr>
        <w:t>、</w:t>
      </w:r>
      <w:r>
        <w:t>联系方式</w:t>
      </w:r>
      <w:r>
        <w:rPr>
          <w:rFonts w:hint="eastAsia"/>
        </w:rPr>
        <w:t>：</w:t>
      </w:r>
    </w:p>
    <w:p w:rsidR="00F02898" w:rsidRDefault="009F66DE">
      <w:pPr>
        <w:ind w:firstLineChars="200" w:firstLine="420"/>
      </w:pPr>
      <w:r>
        <w:t>联系人：</w:t>
      </w:r>
      <w:r w:rsidR="00763D8A">
        <w:rPr>
          <w:rFonts w:hint="eastAsia"/>
        </w:rPr>
        <w:t>冯老师</w:t>
      </w:r>
    </w:p>
    <w:p w:rsidR="00F02898" w:rsidRDefault="009F66DE">
      <w:pPr>
        <w:ind w:firstLineChars="200" w:firstLine="420"/>
      </w:pPr>
      <w:r>
        <w:rPr>
          <w:rFonts w:hint="eastAsia"/>
        </w:rPr>
        <w:t>联系</w:t>
      </w:r>
      <w:r>
        <w:t>电话</w:t>
      </w:r>
      <w:r>
        <w:rPr>
          <w:rFonts w:hint="eastAsia"/>
        </w:rPr>
        <w:t>：</w:t>
      </w:r>
      <w:r w:rsidR="00763D8A">
        <w:rPr>
          <w:rFonts w:hint="eastAsia"/>
        </w:rPr>
        <w:t>0755-25809319  13823392573</w:t>
      </w:r>
    </w:p>
    <w:p w:rsidR="00F02898" w:rsidRDefault="009F66DE">
      <w:pPr>
        <w:ind w:firstLineChars="200" w:firstLine="420"/>
      </w:pPr>
      <w:r>
        <w:t>联系地址</w:t>
      </w:r>
      <w:r>
        <w:rPr>
          <w:rFonts w:hint="eastAsia"/>
        </w:rPr>
        <w:t>：深圳市</w:t>
      </w:r>
      <w:r w:rsidR="00763D8A">
        <w:rPr>
          <w:rFonts w:hint="eastAsia"/>
        </w:rPr>
        <w:t>罗湖区东晓路</w:t>
      </w:r>
      <w:r w:rsidR="00763D8A">
        <w:rPr>
          <w:rFonts w:hint="eastAsia"/>
        </w:rPr>
        <w:t>3018</w:t>
      </w:r>
      <w:r w:rsidR="00763D8A">
        <w:rPr>
          <w:rFonts w:hint="eastAsia"/>
        </w:rPr>
        <w:t>号东晓小学</w:t>
      </w:r>
    </w:p>
    <w:p w:rsidR="00F02898" w:rsidRDefault="00F02898">
      <w:pPr>
        <w:ind w:firstLineChars="200" w:firstLine="420"/>
      </w:pPr>
    </w:p>
    <w:p w:rsidR="00F02898" w:rsidRDefault="00F02898">
      <w:pPr>
        <w:ind w:firstLineChars="200" w:firstLine="420"/>
      </w:pPr>
    </w:p>
    <w:p w:rsidR="00F02898" w:rsidRDefault="009F66DE" w:rsidP="00763D8A">
      <w:pPr>
        <w:pStyle w:val="2"/>
        <w:spacing w:beforeLines="50" w:afterLines="50"/>
        <w:jc w:val="both"/>
        <w:rPr>
          <w:sz w:val="28"/>
          <w:szCs w:val="28"/>
        </w:rPr>
      </w:pPr>
      <w:r>
        <w:rPr>
          <w:rFonts w:hint="eastAsia"/>
          <w:b w:val="0"/>
          <w:sz w:val="32"/>
          <w:szCs w:val="32"/>
        </w:rPr>
        <w:t>第二章   技术要求</w:t>
      </w:r>
    </w:p>
    <w:tbl>
      <w:tblPr>
        <w:tblW w:w="9367" w:type="dxa"/>
        <w:tblInd w:w="96" w:type="dxa"/>
        <w:tblLook w:val="04A0"/>
      </w:tblPr>
      <w:tblGrid>
        <w:gridCol w:w="721"/>
        <w:gridCol w:w="1134"/>
        <w:gridCol w:w="6095"/>
        <w:gridCol w:w="709"/>
        <w:gridCol w:w="708"/>
      </w:tblGrid>
      <w:tr w:rsidR="000D263B" w:rsidRPr="000D263B" w:rsidTr="00A4143F">
        <w:trPr>
          <w:trHeight w:val="270"/>
        </w:trPr>
        <w:tc>
          <w:tcPr>
            <w:tcW w:w="7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b/>
                <w:bCs/>
                <w:color w:val="000000"/>
                <w:kern w:val="0"/>
                <w:sz w:val="22"/>
                <w:szCs w:val="22"/>
              </w:rPr>
            </w:pPr>
            <w:r w:rsidRPr="000D263B">
              <w:rPr>
                <w:rFonts w:ascii="宋体" w:hAnsi="宋体" w:cs="宋体" w:hint="eastAsia"/>
                <w:b/>
                <w:bCs/>
                <w:color w:val="000000"/>
                <w:kern w:val="0"/>
                <w:sz w:val="22"/>
                <w:szCs w:val="22"/>
              </w:rPr>
              <w:t>序号</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b/>
                <w:bCs/>
                <w:color w:val="000000"/>
                <w:kern w:val="0"/>
                <w:sz w:val="22"/>
                <w:szCs w:val="22"/>
              </w:rPr>
            </w:pPr>
            <w:r w:rsidRPr="000D263B">
              <w:rPr>
                <w:rFonts w:ascii="宋体" w:hAnsi="宋体" w:cs="宋体" w:hint="eastAsia"/>
                <w:b/>
                <w:bCs/>
                <w:color w:val="000000"/>
                <w:kern w:val="0"/>
                <w:sz w:val="22"/>
                <w:szCs w:val="22"/>
              </w:rPr>
              <w:t>名称</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b/>
                <w:bCs/>
                <w:color w:val="000000"/>
                <w:kern w:val="0"/>
                <w:sz w:val="22"/>
                <w:szCs w:val="22"/>
              </w:rPr>
            </w:pPr>
            <w:r w:rsidRPr="000D263B">
              <w:rPr>
                <w:rFonts w:ascii="宋体" w:hAnsi="宋体" w:cs="宋体" w:hint="eastAsia"/>
                <w:b/>
                <w:bCs/>
                <w:color w:val="000000"/>
                <w:kern w:val="0"/>
                <w:sz w:val="22"/>
                <w:szCs w:val="22"/>
              </w:rPr>
              <w:t>规格要求</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D263B" w:rsidRPr="000D263B" w:rsidRDefault="000D263B" w:rsidP="00A4143F">
            <w:pPr>
              <w:widowControl/>
              <w:ind w:leftChars="-254" w:left="-533" w:firstLineChars="241" w:firstLine="532"/>
              <w:jc w:val="left"/>
              <w:rPr>
                <w:rFonts w:ascii="宋体" w:hAnsi="宋体" w:cs="宋体"/>
                <w:b/>
                <w:bCs/>
                <w:color w:val="000000"/>
                <w:kern w:val="0"/>
                <w:sz w:val="22"/>
                <w:szCs w:val="22"/>
              </w:rPr>
            </w:pPr>
            <w:r w:rsidRPr="000D263B">
              <w:rPr>
                <w:rFonts w:ascii="宋体" w:hAnsi="宋体" w:cs="宋体" w:hint="eastAsia"/>
                <w:b/>
                <w:bCs/>
                <w:color w:val="000000"/>
                <w:kern w:val="0"/>
                <w:sz w:val="22"/>
                <w:szCs w:val="22"/>
              </w:rPr>
              <w:t>数量</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b/>
                <w:bCs/>
                <w:color w:val="000000"/>
                <w:kern w:val="0"/>
                <w:sz w:val="22"/>
                <w:szCs w:val="22"/>
              </w:rPr>
            </w:pPr>
            <w:r w:rsidRPr="000D263B">
              <w:rPr>
                <w:rFonts w:ascii="宋体" w:hAnsi="宋体" w:cs="宋体" w:hint="eastAsia"/>
                <w:b/>
                <w:bCs/>
                <w:color w:val="000000"/>
                <w:kern w:val="0"/>
                <w:sz w:val="22"/>
                <w:szCs w:val="22"/>
              </w:rPr>
              <w:t>单位</w:t>
            </w:r>
          </w:p>
        </w:tc>
      </w:tr>
      <w:tr w:rsidR="000D263B" w:rsidRPr="000D263B" w:rsidTr="00A4143F">
        <w:trPr>
          <w:trHeight w:val="270"/>
        </w:trPr>
        <w:tc>
          <w:tcPr>
            <w:tcW w:w="721" w:type="dxa"/>
            <w:vMerge w:val="restart"/>
            <w:tcBorders>
              <w:top w:val="nil"/>
              <w:left w:val="single" w:sz="4" w:space="0" w:color="auto"/>
              <w:bottom w:val="single" w:sz="4" w:space="0" w:color="000000"/>
              <w:right w:val="single" w:sz="4" w:space="0" w:color="auto"/>
            </w:tcBorders>
            <w:shd w:val="clear" w:color="auto" w:fill="auto"/>
            <w:vAlign w:val="center"/>
            <w:hideMark/>
          </w:tcPr>
          <w:p w:rsidR="000D263B" w:rsidRPr="000D263B" w:rsidRDefault="000D263B" w:rsidP="000D263B">
            <w:pPr>
              <w:widowControl/>
              <w:jc w:val="center"/>
              <w:rPr>
                <w:rFonts w:ascii="宋体" w:hAnsi="宋体" w:cs="宋体"/>
                <w:color w:val="000000"/>
                <w:kern w:val="0"/>
                <w:sz w:val="22"/>
                <w:szCs w:val="22"/>
              </w:rPr>
            </w:pPr>
            <w:r w:rsidRPr="000D263B">
              <w:rPr>
                <w:rFonts w:ascii="宋体" w:hAnsi="宋体" w:cs="宋体" w:hint="eastAsia"/>
                <w:color w:val="000000"/>
                <w:kern w:val="0"/>
                <w:sz w:val="22"/>
                <w:szCs w:val="22"/>
              </w:rPr>
              <w:t>1</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0D263B" w:rsidRPr="000D263B" w:rsidRDefault="000D263B" w:rsidP="000D263B">
            <w:pPr>
              <w:widowControl/>
              <w:jc w:val="center"/>
              <w:rPr>
                <w:rFonts w:ascii="宋体" w:hAnsi="宋体" w:cs="宋体"/>
                <w:color w:val="000000"/>
                <w:kern w:val="0"/>
                <w:sz w:val="22"/>
                <w:szCs w:val="22"/>
              </w:rPr>
            </w:pPr>
            <w:r w:rsidRPr="000D263B">
              <w:rPr>
                <w:rFonts w:ascii="宋体" w:hAnsi="宋体" w:cs="宋体" w:hint="eastAsia"/>
                <w:color w:val="000000"/>
                <w:kern w:val="0"/>
                <w:sz w:val="22"/>
                <w:szCs w:val="22"/>
              </w:rPr>
              <w:t>拼接专用屏</w:t>
            </w: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LCD液晶显示单元；</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0D263B" w:rsidRPr="000D263B" w:rsidRDefault="000D263B" w:rsidP="000D263B">
            <w:pPr>
              <w:widowControl/>
              <w:jc w:val="right"/>
              <w:rPr>
                <w:rFonts w:ascii="宋体" w:hAnsi="宋体" w:cs="宋体"/>
                <w:color w:val="000000"/>
                <w:kern w:val="0"/>
                <w:sz w:val="22"/>
                <w:szCs w:val="22"/>
              </w:rPr>
            </w:pPr>
            <w:r w:rsidRPr="000D263B">
              <w:rPr>
                <w:rFonts w:ascii="宋体" w:hAnsi="宋体" w:cs="宋体" w:hint="eastAsia"/>
                <w:color w:val="000000"/>
                <w:kern w:val="0"/>
                <w:sz w:val="22"/>
                <w:szCs w:val="22"/>
              </w:rPr>
              <w:t>6</w:t>
            </w:r>
          </w:p>
        </w:tc>
        <w:tc>
          <w:tcPr>
            <w:tcW w:w="708" w:type="dxa"/>
            <w:vMerge w:val="restart"/>
            <w:tcBorders>
              <w:top w:val="nil"/>
              <w:left w:val="single" w:sz="4" w:space="0" w:color="auto"/>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台</w:t>
            </w: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尺寸：55英寸；</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分辨率：1920x1080；</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视角：178°(水平)/ 178°(垂直)；</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响应时间：12ms(G to G)；</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对比度：4000:1；</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亮度：500cd/㎡；</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物理拼缝：3.5mm；</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55"/>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输入接口：VGA×1，DVI×1，BNC×1，YPbPr×1，HDMI×1，USB×1</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输出接口：VGA×1，DVI×1，BNC×2</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控制接口：RJ45 for RS-232（输入×1，输出×2）</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4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可选配接口：3G SDI(输入×1、输出×1)、DP、HDbaseT、TVI(输入×1、输出×1)、网络源；</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55"/>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功耗：≤150W；</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电源要求：AC 100-240V～, 50/60Hz；</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168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★采用图像细节增强处理器，运用高精度自适应去隔行图像处理技术，将视频信号倍线转换成标准高清晰度分辨率显示，自适应图像降噪，亮度对比度自动校正，使视频图像画质更加清晰稳定</w:t>
            </w:r>
            <w:r w:rsidRPr="000D263B">
              <w:rPr>
                <w:rFonts w:ascii="Calibri" w:hAnsi="Calibri" w:cs="Calibri"/>
                <w:color w:val="000000"/>
                <w:kern w:val="0"/>
                <w:sz w:val="22"/>
                <w:szCs w:val="22"/>
              </w:rPr>
              <w:t>(</w:t>
            </w:r>
            <w:r w:rsidRPr="000D263B">
              <w:rPr>
                <w:rFonts w:ascii="宋体" w:hAnsi="宋体" w:cs="宋体" w:hint="eastAsia"/>
                <w:color w:val="000000"/>
                <w:kern w:val="0"/>
                <w:sz w:val="22"/>
                <w:szCs w:val="22"/>
              </w:rPr>
              <w:t>提供封面具有</w:t>
            </w:r>
            <w:r w:rsidRPr="000D263B">
              <w:rPr>
                <w:rFonts w:ascii="Calibri" w:hAnsi="Calibri" w:cs="Calibri"/>
                <w:color w:val="000000"/>
                <w:kern w:val="0"/>
                <w:sz w:val="22"/>
                <w:szCs w:val="22"/>
              </w:rPr>
              <w:t>CNAS</w:t>
            </w:r>
            <w:r w:rsidRPr="000D263B">
              <w:rPr>
                <w:rFonts w:ascii="宋体" w:hAnsi="宋体" w:cs="宋体" w:hint="eastAsia"/>
                <w:color w:val="000000"/>
                <w:kern w:val="0"/>
                <w:sz w:val="22"/>
                <w:szCs w:val="22"/>
              </w:rPr>
              <w:t>资质认证标识的检测机构出具的证明文件</w:t>
            </w:r>
            <w:r w:rsidRPr="000D263B">
              <w:rPr>
                <w:rFonts w:ascii="Calibri" w:hAnsi="Calibri" w:cs="Calibri"/>
                <w:color w:val="000000"/>
                <w:kern w:val="0"/>
                <w:sz w:val="22"/>
                <w:szCs w:val="22"/>
              </w:rPr>
              <w:t>)</w:t>
            </w:r>
            <w:r w:rsidRPr="000D263B">
              <w:rPr>
                <w:rFonts w:ascii="宋体" w:hAnsi="宋体" w:cs="宋体" w:hint="eastAsia"/>
                <w:color w:val="000000"/>
                <w:kern w:val="0"/>
                <w:sz w:val="22"/>
                <w:szCs w:val="22"/>
              </w:rPr>
              <w:t>；★为保证系统稳定性，须要与解码器同一品牌；提供具有CNAS资质认证标识的检测机构出具的证明，需提供IP6X防尘等级和抗震八级检测报告。</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300"/>
        </w:trPr>
        <w:tc>
          <w:tcPr>
            <w:tcW w:w="721" w:type="dxa"/>
            <w:vMerge w:val="restart"/>
            <w:tcBorders>
              <w:top w:val="nil"/>
              <w:left w:val="single" w:sz="4" w:space="0" w:color="auto"/>
              <w:bottom w:val="single" w:sz="4" w:space="0" w:color="000000"/>
              <w:right w:val="single" w:sz="4" w:space="0" w:color="auto"/>
            </w:tcBorders>
            <w:shd w:val="clear" w:color="auto" w:fill="auto"/>
            <w:vAlign w:val="center"/>
            <w:hideMark/>
          </w:tcPr>
          <w:p w:rsidR="000D263B" w:rsidRPr="000D263B" w:rsidRDefault="000D263B" w:rsidP="000D263B">
            <w:pPr>
              <w:widowControl/>
              <w:jc w:val="center"/>
              <w:rPr>
                <w:rFonts w:ascii="宋体" w:hAnsi="宋体" w:cs="宋体"/>
                <w:color w:val="000000"/>
                <w:kern w:val="0"/>
                <w:sz w:val="22"/>
                <w:szCs w:val="22"/>
              </w:rPr>
            </w:pPr>
            <w:r w:rsidRPr="000D263B">
              <w:rPr>
                <w:rFonts w:ascii="宋体" w:hAnsi="宋体" w:cs="宋体" w:hint="eastAsia"/>
                <w:color w:val="000000"/>
                <w:kern w:val="0"/>
                <w:sz w:val="22"/>
                <w:szCs w:val="22"/>
              </w:rPr>
              <w:t>2</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0D263B" w:rsidRPr="000D263B" w:rsidRDefault="000D263B" w:rsidP="000D263B">
            <w:pPr>
              <w:widowControl/>
              <w:jc w:val="center"/>
              <w:rPr>
                <w:rFonts w:ascii="宋体" w:hAnsi="宋体" w:cs="宋体"/>
                <w:color w:val="000000"/>
                <w:kern w:val="0"/>
                <w:sz w:val="22"/>
                <w:szCs w:val="22"/>
              </w:rPr>
            </w:pPr>
            <w:r w:rsidRPr="000D263B">
              <w:rPr>
                <w:rFonts w:ascii="宋体" w:hAnsi="宋体" w:cs="宋体" w:hint="eastAsia"/>
                <w:color w:val="000000"/>
                <w:kern w:val="0"/>
                <w:sz w:val="22"/>
                <w:szCs w:val="22"/>
              </w:rPr>
              <w:t>电视墙解码器</w:t>
            </w: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采用</w:t>
            </w:r>
            <w:r w:rsidRPr="000D263B">
              <w:rPr>
                <w:rFonts w:ascii="Calibri" w:hAnsi="Calibri" w:cs="Calibri"/>
                <w:color w:val="000000"/>
                <w:kern w:val="0"/>
                <w:sz w:val="22"/>
                <w:szCs w:val="22"/>
              </w:rPr>
              <w:t>Linux</w:t>
            </w:r>
            <w:r w:rsidRPr="000D263B">
              <w:rPr>
                <w:rFonts w:ascii="宋体" w:hAnsi="宋体" w:cs="宋体" w:hint="eastAsia"/>
                <w:color w:val="000000"/>
                <w:kern w:val="0"/>
                <w:sz w:val="22"/>
                <w:szCs w:val="22"/>
              </w:rPr>
              <w:t>操作系统</w:t>
            </w:r>
            <w:r w:rsidRPr="000D263B">
              <w:rPr>
                <w:rFonts w:ascii="Calibri" w:hAnsi="Calibri" w:cs="Calibri"/>
                <w:color w:val="000000"/>
                <w:kern w:val="0"/>
                <w:sz w:val="22"/>
                <w:szCs w:val="22"/>
              </w:rPr>
              <w:t>,</w:t>
            </w:r>
            <w:r w:rsidRPr="000D263B">
              <w:rPr>
                <w:rFonts w:ascii="宋体" w:hAnsi="宋体" w:cs="宋体" w:hint="eastAsia"/>
                <w:color w:val="000000"/>
                <w:kern w:val="0"/>
                <w:sz w:val="22"/>
                <w:szCs w:val="22"/>
              </w:rPr>
              <w:t>嵌入式架构。</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0D263B" w:rsidRPr="000D263B" w:rsidRDefault="000D263B" w:rsidP="000D263B">
            <w:pPr>
              <w:widowControl/>
              <w:jc w:val="right"/>
              <w:rPr>
                <w:rFonts w:ascii="宋体" w:hAnsi="宋体" w:cs="宋体"/>
                <w:color w:val="000000"/>
                <w:kern w:val="0"/>
                <w:sz w:val="22"/>
                <w:szCs w:val="22"/>
              </w:rPr>
            </w:pPr>
            <w:r w:rsidRPr="000D263B">
              <w:rPr>
                <w:rFonts w:ascii="宋体" w:hAnsi="宋体" w:cs="宋体" w:hint="eastAsia"/>
                <w:color w:val="000000"/>
                <w:kern w:val="0"/>
                <w:sz w:val="22"/>
                <w:szCs w:val="22"/>
              </w:rPr>
              <w:t>1</w:t>
            </w:r>
          </w:p>
        </w:tc>
        <w:tc>
          <w:tcPr>
            <w:tcW w:w="708" w:type="dxa"/>
            <w:vMerge w:val="restart"/>
            <w:tcBorders>
              <w:top w:val="nil"/>
              <w:left w:val="single" w:sz="4" w:space="0" w:color="auto"/>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台</w:t>
            </w:r>
          </w:p>
        </w:tc>
      </w:tr>
      <w:tr w:rsidR="000D263B" w:rsidRPr="000D263B" w:rsidTr="00A4143F">
        <w:trPr>
          <w:trHeight w:val="30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支持高清</w:t>
            </w:r>
            <w:r w:rsidRPr="000D263B">
              <w:rPr>
                <w:rFonts w:ascii="Calibri" w:hAnsi="Calibri" w:cs="Calibri"/>
                <w:color w:val="000000"/>
                <w:kern w:val="0"/>
                <w:sz w:val="22"/>
                <w:szCs w:val="22"/>
              </w:rPr>
              <w:t>1200W</w:t>
            </w:r>
            <w:r w:rsidRPr="000D263B">
              <w:rPr>
                <w:rFonts w:ascii="宋体" w:hAnsi="宋体" w:cs="宋体" w:hint="eastAsia"/>
                <w:color w:val="000000"/>
                <w:kern w:val="0"/>
                <w:sz w:val="22"/>
                <w:szCs w:val="22"/>
              </w:rPr>
              <w:t>及以下分辨率的</w:t>
            </w:r>
            <w:r w:rsidRPr="000D263B">
              <w:rPr>
                <w:rFonts w:ascii="Calibri" w:hAnsi="Calibri" w:cs="Calibri"/>
                <w:color w:val="000000"/>
                <w:kern w:val="0"/>
                <w:sz w:val="22"/>
                <w:szCs w:val="22"/>
              </w:rPr>
              <w:t>H265/H264</w:t>
            </w:r>
            <w:r w:rsidRPr="000D263B">
              <w:rPr>
                <w:rFonts w:ascii="宋体" w:hAnsi="宋体" w:cs="宋体" w:hint="eastAsia"/>
                <w:color w:val="000000"/>
                <w:kern w:val="0"/>
                <w:sz w:val="22"/>
                <w:szCs w:val="22"/>
              </w:rPr>
              <w:t>码流解码输出；</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30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w:t>
            </w:r>
            <w:r w:rsidRPr="000D263B">
              <w:rPr>
                <w:rFonts w:ascii="Calibri" w:hAnsi="Calibri" w:cs="Calibri"/>
                <w:color w:val="000000"/>
                <w:kern w:val="0"/>
                <w:sz w:val="22"/>
                <w:szCs w:val="22"/>
              </w:rPr>
              <w:t>4K</w:t>
            </w:r>
            <w:r w:rsidRPr="000D263B">
              <w:rPr>
                <w:rFonts w:ascii="宋体" w:hAnsi="宋体" w:cs="宋体" w:hint="eastAsia"/>
                <w:color w:val="000000"/>
                <w:kern w:val="0"/>
                <w:sz w:val="22"/>
                <w:szCs w:val="22"/>
              </w:rPr>
              <w:t>超高清输出</w:t>
            </w:r>
            <w:r w:rsidRPr="000D263B">
              <w:rPr>
                <w:rFonts w:ascii="Calibri" w:hAnsi="Calibri" w:cs="Calibri"/>
                <w:color w:val="000000"/>
                <w:kern w:val="0"/>
                <w:sz w:val="22"/>
                <w:szCs w:val="22"/>
              </w:rPr>
              <w:t>,</w:t>
            </w:r>
            <w:r w:rsidRPr="000D263B">
              <w:rPr>
                <w:rFonts w:ascii="宋体" w:hAnsi="宋体" w:cs="宋体" w:hint="eastAsia"/>
                <w:color w:val="000000"/>
                <w:kern w:val="0"/>
                <w:sz w:val="22"/>
                <w:szCs w:val="22"/>
              </w:rPr>
              <w:t>并且单设备支持不少于</w:t>
            </w:r>
            <w:r w:rsidRPr="000D263B">
              <w:rPr>
                <w:rFonts w:ascii="Calibri" w:hAnsi="Calibri" w:cs="Calibri"/>
                <w:color w:val="000000"/>
                <w:kern w:val="0"/>
                <w:sz w:val="22"/>
                <w:szCs w:val="22"/>
              </w:rPr>
              <w:t>8</w:t>
            </w:r>
            <w:r w:rsidRPr="000D263B">
              <w:rPr>
                <w:rFonts w:ascii="宋体" w:hAnsi="宋体" w:cs="宋体" w:hint="eastAsia"/>
                <w:color w:val="000000"/>
                <w:kern w:val="0"/>
                <w:sz w:val="22"/>
                <w:szCs w:val="22"/>
              </w:rPr>
              <w:t>个</w:t>
            </w:r>
            <w:r w:rsidRPr="000D263B">
              <w:rPr>
                <w:rFonts w:ascii="Calibri" w:hAnsi="Calibri" w:cs="Calibri"/>
                <w:color w:val="000000"/>
                <w:kern w:val="0"/>
                <w:sz w:val="22"/>
                <w:szCs w:val="22"/>
              </w:rPr>
              <w:t>4K</w:t>
            </w:r>
            <w:r w:rsidRPr="000D263B">
              <w:rPr>
                <w:rFonts w:ascii="宋体" w:hAnsi="宋体" w:cs="宋体" w:hint="eastAsia"/>
                <w:color w:val="000000"/>
                <w:kern w:val="0"/>
                <w:sz w:val="22"/>
                <w:szCs w:val="22"/>
              </w:rPr>
              <w:t>高清输出接口</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60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w:t>
            </w:r>
            <w:r w:rsidRPr="000D263B">
              <w:rPr>
                <w:rFonts w:ascii="Calibri" w:hAnsi="Calibri" w:cs="Calibri"/>
                <w:color w:val="000000"/>
                <w:kern w:val="0"/>
                <w:sz w:val="22"/>
                <w:szCs w:val="22"/>
              </w:rPr>
              <w:t>16</w:t>
            </w:r>
            <w:r w:rsidRPr="000D263B">
              <w:rPr>
                <w:rFonts w:ascii="宋体" w:hAnsi="宋体" w:cs="宋体" w:hint="eastAsia"/>
                <w:color w:val="000000"/>
                <w:kern w:val="0"/>
                <w:sz w:val="22"/>
                <w:szCs w:val="22"/>
              </w:rPr>
              <w:t>路</w:t>
            </w:r>
            <w:r w:rsidRPr="000D263B">
              <w:rPr>
                <w:rFonts w:ascii="Calibri" w:hAnsi="Calibri" w:cs="Calibri"/>
                <w:color w:val="000000"/>
                <w:kern w:val="0"/>
                <w:sz w:val="22"/>
                <w:szCs w:val="22"/>
              </w:rPr>
              <w:t>1200W</w:t>
            </w:r>
            <w:r w:rsidRPr="000D263B">
              <w:rPr>
                <w:rFonts w:ascii="宋体" w:hAnsi="宋体" w:cs="宋体" w:hint="eastAsia"/>
                <w:color w:val="000000"/>
                <w:kern w:val="0"/>
                <w:sz w:val="22"/>
                <w:szCs w:val="22"/>
              </w:rPr>
              <w:t>，或</w:t>
            </w:r>
            <w:r w:rsidRPr="000D263B">
              <w:rPr>
                <w:rFonts w:ascii="Calibri" w:hAnsi="Calibri" w:cs="Calibri"/>
                <w:color w:val="000000"/>
                <w:kern w:val="0"/>
                <w:sz w:val="22"/>
                <w:szCs w:val="22"/>
              </w:rPr>
              <w:t>32</w:t>
            </w:r>
            <w:r w:rsidRPr="000D263B">
              <w:rPr>
                <w:rFonts w:ascii="宋体" w:hAnsi="宋体" w:cs="宋体" w:hint="eastAsia"/>
                <w:color w:val="000000"/>
                <w:kern w:val="0"/>
                <w:sz w:val="22"/>
                <w:szCs w:val="22"/>
              </w:rPr>
              <w:t>路</w:t>
            </w:r>
            <w:r w:rsidRPr="000D263B">
              <w:rPr>
                <w:rFonts w:ascii="Calibri" w:hAnsi="Calibri" w:cs="Calibri"/>
                <w:color w:val="000000"/>
                <w:kern w:val="0"/>
                <w:sz w:val="22"/>
                <w:szCs w:val="22"/>
              </w:rPr>
              <w:t>800W</w:t>
            </w:r>
            <w:r w:rsidRPr="000D263B">
              <w:rPr>
                <w:rFonts w:ascii="宋体" w:hAnsi="宋体" w:cs="宋体" w:hint="eastAsia"/>
                <w:color w:val="000000"/>
                <w:kern w:val="0"/>
                <w:sz w:val="22"/>
                <w:szCs w:val="22"/>
              </w:rPr>
              <w:t>，或</w:t>
            </w:r>
            <w:r w:rsidRPr="000D263B">
              <w:rPr>
                <w:rFonts w:ascii="Calibri" w:hAnsi="Calibri" w:cs="Calibri"/>
                <w:color w:val="000000"/>
                <w:kern w:val="0"/>
                <w:sz w:val="22"/>
                <w:szCs w:val="22"/>
              </w:rPr>
              <w:t>48</w:t>
            </w:r>
            <w:r w:rsidRPr="000D263B">
              <w:rPr>
                <w:rFonts w:ascii="宋体" w:hAnsi="宋体" w:cs="宋体" w:hint="eastAsia"/>
                <w:color w:val="000000"/>
                <w:kern w:val="0"/>
                <w:sz w:val="22"/>
                <w:szCs w:val="22"/>
              </w:rPr>
              <w:t>路</w:t>
            </w:r>
            <w:r w:rsidRPr="000D263B">
              <w:rPr>
                <w:rFonts w:ascii="Calibri" w:hAnsi="Calibri" w:cs="Calibri"/>
                <w:color w:val="000000"/>
                <w:kern w:val="0"/>
                <w:sz w:val="22"/>
                <w:szCs w:val="22"/>
              </w:rPr>
              <w:t>500W</w:t>
            </w:r>
            <w:r w:rsidRPr="000D263B">
              <w:rPr>
                <w:rFonts w:ascii="宋体" w:hAnsi="宋体" w:cs="宋体" w:hint="eastAsia"/>
                <w:color w:val="000000"/>
                <w:kern w:val="0"/>
                <w:sz w:val="22"/>
                <w:szCs w:val="22"/>
              </w:rPr>
              <w:t>，或</w:t>
            </w:r>
            <w:r w:rsidRPr="000D263B">
              <w:rPr>
                <w:rFonts w:ascii="Calibri" w:hAnsi="Calibri" w:cs="Calibri"/>
                <w:color w:val="000000"/>
                <w:kern w:val="0"/>
                <w:sz w:val="22"/>
                <w:szCs w:val="22"/>
              </w:rPr>
              <w:t>80</w:t>
            </w:r>
            <w:r w:rsidRPr="000D263B">
              <w:rPr>
                <w:rFonts w:ascii="宋体" w:hAnsi="宋体" w:cs="宋体" w:hint="eastAsia"/>
                <w:color w:val="000000"/>
                <w:kern w:val="0"/>
                <w:sz w:val="22"/>
                <w:szCs w:val="22"/>
              </w:rPr>
              <w:t>路</w:t>
            </w:r>
            <w:r w:rsidRPr="000D263B">
              <w:rPr>
                <w:rFonts w:ascii="Calibri" w:hAnsi="Calibri" w:cs="Calibri"/>
                <w:color w:val="000000"/>
                <w:kern w:val="0"/>
                <w:sz w:val="22"/>
                <w:szCs w:val="22"/>
              </w:rPr>
              <w:t>300W</w:t>
            </w:r>
            <w:r w:rsidRPr="000D263B">
              <w:rPr>
                <w:rFonts w:ascii="宋体" w:hAnsi="宋体" w:cs="宋体" w:hint="eastAsia"/>
                <w:color w:val="000000"/>
                <w:kern w:val="0"/>
                <w:sz w:val="22"/>
                <w:szCs w:val="22"/>
              </w:rPr>
              <w:t>，或</w:t>
            </w:r>
            <w:r w:rsidRPr="000D263B">
              <w:rPr>
                <w:rFonts w:ascii="Calibri" w:hAnsi="Calibri" w:cs="Calibri"/>
                <w:color w:val="000000"/>
                <w:kern w:val="0"/>
                <w:sz w:val="22"/>
                <w:szCs w:val="22"/>
              </w:rPr>
              <w:t>128</w:t>
            </w:r>
            <w:r w:rsidRPr="000D263B">
              <w:rPr>
                <w:rFonts w:ascii="宋体" w:hAnsi="宋体" w:cs="宋体" w:hint="eastAsia"/>
                <w:color w:val="000000"/>
                <w:kern w:val="0"/>
                <w:sz w:val="22"/>
                <w:szCs w:val="22"/>
              </w:rPr>
              <w:t>路</w:t>
            </w:r>
            <w:r w:rsidRPr="000D263B">
              <w:rPr>
                <w:rFonts w:ascii="Calibri" w:hAnsi="Calibri" w:cs="Calibri"/>
                <w:color w:val="000000"/>
                <w:kern w:val="0"/>
                <w:sz w:val="22"/>
                <w:szCs w:val="22"/>
              </w:rPr>
              <w:t>1080P</w:t>
            </w:r>
            <w:r w:rsidRPr="000D263B">
              <w:rPr>
                <w:rFonts w:ascii="宋体" w:hAnsi="宋体" w:cs="宋体" w:hint="eastAsia"/>
                <w:color w:val="000000"/>
                <w:kern w:val="0"/>
                <w:sz w:val="22"/>
                <w:szCs w:val="22"/>
              </w:rPr>
              <w:t>及以下分辨率同时实时解码</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30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画面分割数</w:t>
            </w:r>
            <w:r w:rsidRPr="000D263B">
              <w:rPr>
                <w:rFonts w:ascii="Calibri" w:hAnsi="Calibri" w:cs="Calibri"/>
                <w:color w:val="000000"/>
                <w:kern w:val="0"/>
                <w:sz w:val="22"/>
                <w:szCs w:val="22"/>
              </w:rPr>
              <w:t>1/4/9/16/25/36</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视音频压缩标准：</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30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w:t>
            </w:r>
            <w:r w:rsidRPr="000D263B">
              <w:rPr>
                <w:rFonts w:ascii="Calibri" w:hAnsi="Calibri" w:cs="Calibri"/>
                <w:color w:val="000000"/>
                <w:kern w:val="0"/>
                <w:sz w:val="22"/>
                <w:szCs w:val="22"/>
              </w:rPr>
              <w:t>H.265</w:t>
            </w:r>
            <w:r w:rsidRPr="000D263B">
              <w:rPr>
                <w:rFonts w:ascii="宋体" w:hAnsi="宋体" w:cs="宋体" w:hint="eastAsia"/>
                <w:color w:val="000000"/>
                <w:kern w:val="0"/>
                <w:sz w:val="22"/>
                <w:szCs w:val="22"/>
              </w:rPr>
              <w:t>、</w:t>
            </w:r>
            <w:r w:rsidRPr="000D263B">
              <w:rPr>
                <w:rFonts w:ascii="Calibri" w:hAnsi="Calibri" w:cs="Calibri"/>
                <w:color w:val="000000"/>
                <w:kern w:val="0"/>
                <w:sz w:val="22"/>
                <w:szCs w:val="22"/>
              </w:rPr>
              <w:t>H.264</w:t>
            </w:r>
            <w:r w:rsidRPr="000D263B">
              <w:rPr>
                <w:rFonts w:ascii="宋体" w:hAnsi="宋体" w:cs="宋体" w:hint="eastAsia"/>
                <w:color w:val="000000"/>
                <w:kern w:val="0"/>
                <w:sz w:val="22"/>
                <w:szCs w:val="22"/>
              </w:rPr>
              <w:t>、</w:t>
            </w:r>
            <w:r w:rsidRPr="000D263B">
              <w:rPr>
                <w:rFonts w:ascii="Calibri" w:hAnsi="Calibri" w:cs="Calibri"/>
                <w:color w:val="000000"/>
                <w:kern w:val="0"/>
                <w:sz w:val="22"/>
                <w:szCs w:val="22"/>
              </w:rPr>
              <w:t>MPEG4</w:t>
            </w:r>
            <w:r w:rsidRPr="000D263B">
              <w:rPr>
                <w:rFonts w:ascii="宋体" w:hAnsi="宋体" w:cs="宋体" w:hint="eastAsia"/>
                <w:color w:val="000000"/>
                <w:kern w:val="0"/>
                <w:sz w:val="22"/>
                <w:szCs w:val="22"/>
              </w:rPr>
              <w:t>等主流的编码格式</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30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w:t>
            </w:r>
            <w:r w:rsidRPr="000D263B">
              <w:rPr>
                <w:rFonts w:ascii="Calibri" w:hAnsi="Calibri" w:cs="Calibri"/>
                <w:color w:val="000000"/>
                <w:kern w:val="0"/>
                <w:sz w:val="22"/>
                <w:szCs w:val="22"/>
              </w:rPr>
              <w:t>H265</w:t>
            </w:r>
            <w:r w:rsidRPr="000D263B">
              <w:rPr>
                <w:rFonts w:ascii="宋体" w:hAnsi="宋体" w:cs="宋体" w:hint="eastAsia"/>
                <w:color w:val="000000"/>
                <w:kern w:val="0"/>
                <w:sz w:val="22"/>
                <w:szCs w:val="22"/>
              </w:rPr>
              <w:t>、</w:t>
            </w:r>
            <w:r w:rsidRPr="000D263B">
              <w:rPr>
                <w:rFonts w:ascii="Calibri" w:hAnsi="Calibri" w:cs="Calibri"/>
                <w:color w:val="000000"/>
                <w:kern w:val="0"/>
                <w:sz w:val="22"/>
                <w:szCs w:val="22"/>
              </w:rPr>
              <w:t>H.264</w:t>
            </w:r>
            <w:r w:rsidRPr="000D263B">
              <w:rPr>
                <w:rFonts w:ascii="宋体" w:hAnsi="宋体" w:cs="宋体" w:hint="eastAsia"/>
                <w:color w:val="000000"/>
                <w:kern w:val="0"/>
                <w:sz w:val="22"/>
                <w:szCs w:val="22"/>
              </w:rPr>
              <w:t>的</w:t>
            </w:r>
            <w:r w:rsidRPr="000D263B">
              <w:rPr>
                <w:rFonts w:ascii="Calibri" w:hAnsi="Calibri" w:cs="Calibri"/>
                <w:color w:val="000000"/>
                <w:kern w:val="0"/>
                <w:sz w:val="22"/>
                <w:szCs w:val="22"/>
              </w:rPr>
              <w:t>Baseline</w:t>
            </w:r>
            <w:r w:rsidRPr="000D263B">
              <w:rPr>
                <w:rFonts w:ascii="宋体" w:hAnsi="宋体" w:cs="宋体" w:hint="eastAsia"/>
                <w:color w:val="000000"/>
                <w:kern w:val="0"/>
                <w:sz w:val="22"/>
                <w:szCs w:val="22"/>
              </w:rPr>
              <w:t>、</w:t>
            </w:r>
            <w:r w:rsidRPr="000D263B">
              <w:rPr>
                <w:rFonts w:ascii="Calibri" w:hAnsi="Calibri" w:cs="Calibri"/>
                <w:color w:val="000000"/>
                <w:kern w:val="0"/>
                <w:sz w:val="22"/>
                <w:szCs w:val="22"/>
              </w:rPr>
              <w:t>Main</w:t>
            </w:r>
            <w:r w:rsidRPr="000D263B">
              <w:rPr>
                <w:rFonts w:ascii="宋体" w:hAnsi="宋体" w:cs="宋体" w:hint="eastAsia"/>
                <w:color w:val="000000"/>
                <w:kern w:val="0"/>
                <w:sz w:val="22"/>
                <w:szCs w:val="22"/>
              </w:rPr>
              <w:t>、</w:t>
            </w:r>
            <w:r w:rsidRPr="000D263B">
              <w:rPr>
                <w:rFonts w:ascii="Calibri" w:hAnsi="Calibri" w:cs="Calibri"/>
                <w:color w:val="000000"/>
                <w:kern w:val="0"/>
                <w:sz w:val="22"/>
                <w:szCs w:val="22"/>
              </w:rPr>
              <w:t>High-profile</w:t>
            </w:r>
            <w:r w:rsidRPr="000D263B">
              <w:rPr>
                <w:rFonts w:ascii="宋体" w:hAnsi="宋体" w:cs="宋体" w:hint="eastAsia"/>
                <w:color w:val="000000"/>
                <w:kern w:val="0"/>
                <w:sz w:val="22"/>
                <w:szCs w:val="22"/>
              </w:rPr>
              <w:t>编码级别</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85"/>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w:t>
            </w:r>
            <w:r w:rsidRPr="000D263B">
              <w:rPr>
                <w:rFonts w:ascii="Calibri" w:hAnsi="Calibri" w:cs="Calibri"/>
                <w:color w:val="000000"/>
                <w:kern w:val="0"/>
                <w:sz w:val="22"/>
                <w:szCs w:val="22"/>
              </w:rPr>
              <w:t>G.722</w:t>
            </w:r>
            <w:r w:rsidRPr="000D263B">
              <w:rPr>
                <w:rFonts w:ascii="宋体" w:hAnsi="宋体" w:cs="宋体" w:hint="eastAsia"/>
                <w:color w:val="000000"/>
                <w:kern w:val="0"/>
                <w:sz w:val="22"/>
                <w:szCs w:val="22"/>
              </w:rPr>
              <w:t>、</w:t>
            </w:r>
            <w:r w:rsidRPr="000D263B">
              <w:rPr>
                <w:rFonts w:ascii="Calibri" w:hAnsi="Calibri" w:cs="Calibri"/>
                <w:color w:val="000000"/>
                <w:kern w:val="0"/>
                <w:sz w:val="22"/>
                <w:szCs w:val="22"/>
              </w:rPr>
              <w:t>G.711A</w:t>
            </w:r>
            <w:r w:rsidRPr="000D263B">
              <w:rPr>
                <w:rFonts w:ascii="宋体" w:hAnsi="宋体" w:cs="宋体" w:hint="eastAsia"/>
                <w:color w:val="000000"/>
                <w:kern w:val="0"/>
                <w:sz w:val="22"/>
                <w:szCs w:val="22"/>
              </w:rPr>
              <w:t>、</w:t>
            </w:r>
            <w:r w:rsidRPr="000D263B">
              <w:rPr>
                <w:rFonts w:ascii="Calibri" w:hAnsi="Calibri" w:cs="Calibri"/>
                <w:color w:val="000000"/>
                <w:kern w:val="0"/>
                <w:sz w:val="22"/>
                <w:szCs w:val="22"/>
              </w:rPr>
              <w:t>G.726</w:t>
            </w:r>
            <w:r w:rsidRPr="000D263B">
              <w:rPr>
                <w:rFonts w:ascii="宋体" w:hAnsi="宋体" w:cs="宋体" w:hint="eastAsia"/>
                <w:color w:val="000000"/>
                <w:kern w:val="0"/>
                <w:sz w:val="22"/>
                <w:szCs w:val="22"/>
              </w:rPr>
              <w:t>、</w:t>
            </w:r>
            <w:r w:rsidRPr="000D263B">
              <w:rPr>
                <w:rFonts w:ascii="Calibri" w:hAnsi="Calibri" w:cs="Calibri"/>
                <w:color w:val="000000"/>
                <w:kern w:val="0"/>
                <w:sz w:val="22"/>
                <w:szCs w:val="22"/>
              </w:rPr>
              <w:t>G.711U</w:t>
            </w:r>
            <w:r w:rsidRPr="000D263B">
              <w:rPr>
                <w:rFonts w:ascii="宋体" w:hAnsi="宋体" w:cs="宋体" w:hint="eastAsia"/>
                <w:color w:val="000000"/>
                <w:kern w:val="0"/>
                <w:sz w:val="22"/>
                <w:szCs w:val="22"/>
              </w:rPr>
              <w:t>、</w:t>
            </w:r>
            <w:r w:rsidRPr="000D263B">
              <w:rPr>
                <w:rFonts w:ascii="Calibri" w:hAnsi="Calibri" w:cs="Calibri"/>
                <w:color w:val="000000"/>
                <w:kern w:val="0"/>
                <w:sz w:val="22"/>
                <w:szCs w:val="22"/>
              </w:rPr>
              <w:t>MPEG2-L2</w:t>
            </w:r>
            <w:r w:rsidRPr="000D263B">
              <w:rPr>
                <w:rFonts w:ascii="宋体" w:hAnsi="宋体" w:cs="宋体" w:hint="eastAsia"/>
                <w:color w:val="000000"/>
                <w:kern w:val="0"/>
                <w:sz w:val="22"/>
                <w:szCs w:val="22"/>
              </w:rPr>
              <w:t>、</w:t>
            </w:r>
            <w:r w:rsidRPr="000D263B">
              <w:rPr>
                <w:rFonts w:ascii="Calibri" w:hAnsi="Calibri" w:cs="Calibri"/>
                <w:color w:val="000000"/>
                <w:kern w:val="0"/>
                <w:sz w:val="22"/>
                <w:szCs w:val="22"/>
              </w:rPr>
              <w:t>AAC</w:t>
            </w:r>
            <w:r w:rsidRPr="000D263B">
              <w:rPr>
                <w:rFonts w:ascii="宋体" w:hAnsi="宋体" w:cs="宋体" w:hint="eastAsia"/>
                <w:color w:val="000000"/>
                <w:kern w:val="0"/>
                <w:sz w:val="22"/>
                <w:szCs w:val="22"/>
              </w:rPr>
              <w:t>音频格式的解码</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30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w:t>
            </w:r>
            <w:r w:rsidRPr="000D263B">
              <w:rPr>
                <w:rFonts w:ascii="Calibri" w:hAnsi="Calibri" w:cs="Calibri"/>
                <w:color w:val="000000"/>
                <w:kern w:val="0"/>
                <w:sz w:val="22"/>
                <w:szCs w:val="22"/>
              </w:rPr>
              <w:t>PS</w:t>
            </w:r>
            <w:r w:rsidRPr="000D263B">
              <w:rPr>
                <w:rFonts w:ascii="宋体" w:hAnsi="宋体" w:cs="宋体" w:hint="eastAsia"/>
                <w:color w:val="000000"/>
                <w:kern w:val="0"/>
                <w:sz w:val="22"/>
                <w:szCs w:val="22"/>
              </w:rPr>
              <w:t>、</w:t>
            </w:r>
            <w:r w:rsidRPr="000D263B">
              <w:rPr>
                <w:rFonts w:ascii="Calibri" w:hAnsi="Calibri" w:cs="Calibri"/>
                <w:color w:val="000000"/>
                <w:kern w:val="0"/>
                <w:sz w:val="22"/>
                <w:szCs w:val="22"/>
              </w:rPr>
              <w:t>RTP</w:t>
            </w:r>
            <w:r w:rsidRPr="000D263B">
              <w:rPr>
                <w:rFonts w:ascii="宋体" w:hAnsi="宋体" w:cs="宋体" w:hint="eastAsia"/>
                <w:color w:val="000000"/>
                <w:kern w:val="0"/>
                <w:sz w:val="22"/>
                <w:szCs w:val="22"/>
              </w:rPr>
              <w:t>、</w:t>
            </w:r>
            <w:r w:rsidRPr="000D263B">
              <w:rPr>
                <w:rFonts w:ascii="Calibri" w:hAnsi="Calibri" w:cs="Calibri"/>
                <w:color w:val="000000"/>
                <w:kern w:val="0"/>
                <w:sz w:val="22"/>
                <w:szCs w:val="22"/>
              </w:rPr>
              <w:t>TS</w:t>
            </w:r>
            <w:r w:rsidRPr="000D263B">
              <w:rPr>
                <w:rFonts w:ascii="宋体" w:hAnsi="宋体" w:cs="宋体" w:hint="eastAsia"/>
                <w:color w:val="000000"/>
                <w:kern w:val="0"/>
                <w:sz w:val="22"/>
                <w:szCs w:val="22"/>
              </w:rPr>
              <w:t>、</w:t>
            </w:r>
            <w:r w:rsidRPr="000D263B">
              <w:rPr>
                <w:rFonts w:ascii="Calibri" w:hAnsi="Calibri" w:cs="Calibri"/>
                <w:color w:val="000000"/>
                <w:kern w:val="0"/>
                <w:sz w:val="22"/>
                <w:szCs w:val="22"/>
              </w:rPr>
              <w:t>ES</w:t>
            </w:r>
            <w:r w:rsidRPr="000D263B">
              <w:rPr>
                <w:rFonts w:ascii="宋体" w:hAnsi="宋体" w:cs="宋体" w:hint="eastAsia"/>
                <w:color w:val="000000"/>
                <w:kern w:val="0"/>
                <w:sz w:val="22"/>
                <w:szCs w:val="22"/>
              </w:rPr>
              <w:t>等主流的封装格式</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30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功能要求</w:t>
            </w:r>
            <w:r w:rsidRPr="000D263B">
              <w:rPr>
                <w:rFonts w:ascii="Calibri" w:hAnsi="Calibri" w:cs="Calibri"/>
                <w:color w:val="000000"/>
                <w:kern w:val="0"/>
                <w:sz w:val="22"/>
                <w:szCs w:val="22"/>
              </w:rPr>
              <w:t>:</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支持主动解码和被动解码两种解码模式；</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支持直连前端设备和通过流媒体转发的方式获取网络实时数据</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30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支持零通道解码、流</w:t>
            </w:r>
            <w:r w:rsidRPr="000D263B">
              <w:rPr>
                <w:rFonts w:ascii="Calibri" w:hAnsi="Calibri" w:cs="Calibri"/>
                <w:color w:val="000000"/>
                <w:kern w:val="0"/>
                <w:sz w:val="22"/>
                <w:szCs w:val="22"/>
              </w:rPr>
              <w:t>ID</w:t>
            </w:r>
            <w:r w:rsidRPr="000D263B">
              <w:rPr>
                <w:rFonts w:ascii="宋体" w:hAnsi="宋体" w:cs="宋体" w:hint="eastAsia"/>
                <w:color w:val="000000"/>
                <w:kern w:val="0"/>
                <w:sz w:val="22"/>
                <w:szCs w:val="22"/>
              </w:rPr>
              <w:t>模式取流解码</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30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支持大屏拼接功能，支持</w:t>
            </w:r>
            <w:r w:rsidRPr="000D263B">
              <w:rPr>
                <w:rFonts w:ascii="Calibri" w:hAnsi="Calibri" w:cs="Calibri"/>
                <w:color w:val="000000"/>
                <w:kern w:val="0"/>
                <w:sz w:val="22"/>
                <w:szCs w:val="22"/>
              </w:rPr>
              <w:t>2*2</w:t>
            </w:r>
            <w:r w:rsidRPr="000D263B">
              <w:rPr>
                <w:rFonts w:ascii="宋体" w:hAnsi="宋体" w:cs="宋体" w:hint="eastAsia"/>
                <w:color w:val="000000"/>
                <w:kern w:val="0"/>
                <w:sz w:val="22"/>
                <w:szCs w:val="22"/>
              </w:rPr>
              <w:t>、</w:t>
            </w:r>
            <w:r w:rsidRPr="000D263B">
              <w:rPr>
                <w:rFonts w:ascii="Calibri" w:hAnsi="Calibri" w:cs="Calibri"/>
                <w:color w:val="000000"/>
                <w:kern w:val="0"/>
                <w:sz w:val="22"/>
                <w:szCs w:val="22"/>
              </w:rPr>
              <w:t>2*3</w:t>
            </w:r>
            <w:r w:rsidRPr="000D263B">
              <w:rPr>
                <w:rFonts w:ascii="宋体" w:hAnsi="宋体" w:cs="宋体" w:hint="eastAsia"/>
                <w:color w:val="000000"/>
                <w:kern w:val="0"/>
                <w:sz w:val="22"/>
                <w:szCs w:val="22"/>
              </w:rPr>
              <w:t>、</w:t>
            </w:r>
            <w:r w:rsidRPr="000D263B">
              <w:rPr>
                <w:rFonts w:ascii="Calibri" w:hAnsi="Calibri" w:cs="Calibri"/>
                <w:color w:val="000000"/>
                <w:kern w:val="0"/>
                <w:sz w:val="22"/>
                <w:szCs w:val="22"/>
              </w:rPr>
              <w:t>2*4</w:t>
            </w:r>
            <w:r w:rsidRPr="000D263B">
              <w:rPr>
                <w:rFonts w:ascii="宋体" w:hAnsi="宋体" w:cs="宋体" w:hint="eastAsia"/>
                <w:color w:val="000000"/>
                <w:kern w:val="0"/>
                <w:sz w:val="22"/>
                <w:szCs w:val="22"/>
              </w:rPr>
              <w:t>、</w:t>
            </w:r>
            <w:r w:rsidRPr="000D263B">
              <w:rPr>
                <w:rFonts w:ascii="Calibri" w:hAnsi="Calibri" w:cs="Calibri"/>
                <w:color w:val="000000"/>
                <w:kern w:val="0"/>
                <w:sz w:val="22"/>
                <w:szCs w:val="22"/>
              </w:rPr>
              <w:t>4*4</w:t>
            </w:r>
            <w:r w:rsidRPr="000D263B">
              <w:rPr>
                <w:rFonts w:ascii="宋体" w:hAnsi="宋体" w:cs="宋体" w:hint="eastAsia"/>
                <w:color w:val="000000"/>
                <w:kern w:val="0"/>
                <w:sz w:val="22"/>
                <w:szCs w:val="22"/>
              </w:rPr>
              <w:t>的大屏拼接</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支持畅显功能</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支持远程录像文件的解码输出上电视墙；</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30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w:t>
            </w:r>
            <w:r w:rsidRPr="000D263B">
              <w:rPr>
                <w:rFonts w:ascii="Calibri" w:hAnsi="Calibri" w:cs="Calibri"/>
                <w:color w:val="000000"/>
                <w:kern w:val="0"/>
                <w:sz w:val="22"/>
                <w:szCs w:val="22"/>
              </w:rPr>
              <w:t>WEB</w:t>
            </w:r>
            <w:r w:rsidRPr="000D263B">
              <w:rPr>
                <w:rFonts w:ascii="宋体" w:hAnsi="宋体" w:cs="宋体" w:hint="eastAsia"/>
                <w:color w:val="000000"/>
                <w:kern w:val="0"/>
                <w:sz w:val="22"/>
                <w:szCs w:val="22"/>
              </w:rPr>
              <w:t>方式访问、配置和管理</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支持远程获取和配置参数，支持远程导出和导入参数</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支持远程获取系统运行状态、系统日志</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支持远程重启、恢复默认配置、升级等日常维护</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接口要求：</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w:t>
            </w:r>
            <w:r w:rsidRPr="000D263B">
              <w:rPr>
                <w:rFonts w:ascii="Calibri" w:hAnsi="Calibri" w:cs="Calibri"/>
                <w:color w:val="000000"/>
                <w:kern w:val="0"/>
                <w:sz w:val="22"/>
                <w:szCs w:val="22"/>
              </w:rPr>
              <w:t>HDMI</w:t>
            </w:r>
            <w:r w:rsidRPr="000D263B">
              <w:rPr>
                <w:rFonts w:ascii="宋体" w:hAnsi="宋体" w:cs="宋体" w:hint="eastAsia"/>
                <w:color w:val="000000"/>
                <w:kern w:val="0"/>
                <w:sz w:val="22"/>
                <w:szCs w:val="22"/>
              </w:rPr>
              <w:t>、</w:t>
            </w:r>
            <w:r w:rsidRPr="000D263B">
              <w:rPr>
                <w:rFonts w:ascii="Calibri" w:hAnsi="Calibri" w:cs="Calibri"/>
                <w:color w:val="000000"/>
                <w:kern w:val="0"/>
                <w:sz w:val="22"/>
                <w:szCs w:val="22"/>
              </w:rPr>
              <w:t>BNC</w:t>
            </w:r>
            <w:r w:rsidRPr="000D263B">
              <w:rPr>
                <w:rFonts w:ascii="宋体" w:hAnsi="宋体" w:cs="宋体" w:hint="eastAsia"/>
                <w:color w:val="000000"/>
                <w:kern w:val="0"/>
                <w:sz w:val="22"/>
                <w:szCs w:val="22"/>
              </w:rPr>
              <w:t>视频接口解码输出；支持多种网络传输协议、多种码流的传输方式。</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60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★具有</w:t>
            </w:r>
            <w:r w:rsidRPr="000D263B">
              <w:rPr>
                <w:rFonts w:ascii="Calibri" w:hAnsi="Calibri" w:cs="Calibri"/>
                <w:color w:val="000000"/>
                <w:kern w:val="0"/>
                <w:sz w:val="22"/>
                <w:szCs w:val="22"/>
              </w:rPr>
              <w:t>16</w:t>
            </w:r>
            <w:r w:rsidRPr="000D263B">
              <w:rPr>
                <w:rFonts w:ascii="宋体" w:hAnsi="宋体" w:cs="宋体" w:hint="eastAsia"/>
                <w:color w:val="000000"/>
                <w:kern w:val="0"/>
                <w:sz w:val="22"/>
                <w:szCs w:val="22"/>
              </w:rPr>
              <w:t>路</w:t>
            </w:r>
            <w:r w:rsidRPr="000D263B">
              <w:rPr>
                <w:rFonts w:ascii="Calibri" w:hAnsi="Calibri" w:cs="Calibri"/>
                <w:color w:val="000000"/>
                <w:kern w:val="0"/>
                <w:sz w:val="22"/>
                <w:szCs w:val="22"/>
              </w:rPr>
              <w:t>HDMI</w:t>
            </w:r>
            <w:r w:rsidRPr="000D263B">
              <w:rPr>
                <w:rFonts w:ascii="宋体" w:hAnsi="宋体" w:cs="宋体" w:hint="eastAsia"/>
                <w:color w:val="000000"/>
                <w:kern w:val="0"/>
                <w:sz w:val="22"/>
                <w:szCs w:val="22"/>
              </w:rPr>
              <w:t>物理输出接口，其中</w:t>
            </w:r>
            <w:r w:rsidRPr="000D263B">
              <w:rPr>
                <w:rFonts w:ascii="Calibri" w:hAnsi="Calibri" w:cs="Calibri"/>
                <w:color w:val="000000"/>
                <w:kern w:val="0"/>
                <w:sz w:val="22"/>
                <w:szCs w:val="22"/>
              </w:rPr>
              <w:t>HDMI</w:t>
            </w:r>
            <w:r w:rsidRPr="000D263B">
              <w:rPr>
                <w:rFonts w:ascii="宋体" w:hAnsi="宋体" w:cs="宋体" w:hint="eastAsia"/>
                <w:color w:val="000000"/>
                <w:kern w:val="0"/>
                <w:sz w:val="22"/>
                <w:szCs w:val="22"/>
              </w:rPr>
              <w:t>（奇数口）输出分辨率最高支持</w:t>
            </w:r>
            <w:r w:rsidRPr="000D263B">
              <w:rPr>
                <w:rFonts w:ascii="Calibri" w:hAnsi="Calibri" w:cs="Calibri"/>
                <w:color w:val="000000"/>
                <w:kern w:val="0"/>
                <w:sz w:val="22"/>
                <w:szCs w:val="22"/>
              </w:rPr>
              <w:t>4K</w:t>
            </w:r>
            <w:r w:rsidRPr="000D263B">
              <w:rPr>
                <w:rFonts w:ascii="宋体" w:hAnsi="宋体" w:cs="宋体" w:hint="eastAsia"/>
                <w:color w:val="000000"/>
                <w:kern w:val="0"/>
                <w:sz w:val="22"/>
                <w:szCs w:val="22"/>
              </w:rPr>
              <w:t>（</w:t>
            </w:r>
            <w:r w:rsidRPr="000D263B">
              <w:rPr>
                <w:rFonts w:ascii="Calibri" w:hAnsi="Calibri" w:cs="Calibri"/>
                <w:color w:val="000000"/>
                <w:kern w:val="0"/>
                <w:sz w:val="22"/>
                <w:szCs w:val="22"/>
              </w:rPr>
              <w:t>3840*2160@30HZ</w:t>
            </w:r>
            <w:r w:rsidRPr="000D263B">
              <w:rPr>
                <w:rFonts w:ascii="宋体" w:hAnsi="宋体" w:cs="宋体" w:hint="eastAsia"/>
                <w:color w:val="000000"/>
                <w:kern w:val="0"/>
                <w:sz w:val="22"/>
                <w:szCs w:val="22"/>
              </w:rPr>
              <w:t>）。具备</w:t>
            </w:r>
            <w:r w:rsidRPr="000D263B">
              <w:rPr>
                <w:rFonts w:ascii="Calibri" w:hAnsi="Calibri" w:cs="Calibri"/>
                <w:color w:val="000000"/>
                <w:kern w:val="0"/>
                <w:sz w:val="22"/>
                <w:szCs w:val="22"/>
              </w:rPr>
              <w:t>1</w:t>
            </w:r>
            <w:r w:rsidRPr="000D263B">
              <w:rPr>
                <w:rFonts w:ascii="宋体" w:hAnsi="宋体" w:cs="宋体" w:hint="eastAsia"/>
                <w:color w:val="000000"/>
                <w:kern w:val="0"/>
                <w:sz w:val="22"/>
                <w:szCs w:val="22"/>
              </w:rPr>
              <w:t>路</w:t>
            </w:r>
            <w:r w:rsidRPr="000D263B">
              <w:rPr>
                <w:rFonts w:ascii="Calibri" w:hAnsi="Calibri" w:cs="Calibri"/>
                <w:color w:val="000000"/>
                <w:kern w:val="0"/>
                <w:sz w:val="22"/>
                <w:szCs w:val="22"/>
              </w:rPr>
              <w:t>DVI</w:t>
            </w:r>
            <w:r w:rsidRPr="000D263B">
              <w:rPr>
                <w:rFonts w:ascii="宋体" w:hAnsi="宋体" w:cs="宋体" w:hint="eastAsia"/>
                <w:color w:val="000000"/>
                <w:kern w:val="0"/>
                <w:sz w:val="22"/>
                <w:szCs w:val="22"/>
              </w:rPr>
              <w:t>、</w:t>
            </w:r>
            <w:r w:rsidRPr="000D263B">
              <w:rPr>
                <w:rFonts w:ascii="Calibri" w:hAnsi="Calibri" w:cs="Calibri"/>
                <w:color w:val="000000"/>
                <w:kern w:val="0"/>
                <w:sz w:val="22"/>
                <w:szCs w:val="22"/>
              </w:rPr>
              <w:t>1</w:t>
            </w:r>
            <w:r w:rsidRPr="000D263B">
              <w:rPr>
                <w:rFonts w:ascii="宋体" w:hAnsi="宋体" w:cs="宋体" w:hint="eastAsia"/>
                <w:color w:val="000000"/>
                <w:kern w:val="0"/>
                <w:sz w:val="22"/>
                <w:szCs w:val="22"/>
              </w:rPr>
              <w:t>路</w:t>
            </w:r>
            <w:r w:rsidRPr="000D263B">
              <w:rPr>
                <w:rFonts w:ascii="Calibri" w:hAnsi="Calibri" w:cs="Calibri"/>
                <w:color w:val="000000"/>
                <w:kern w:val="0"/>
                <w:sz w:val="22"/>
                <w:szCs w:val="22"/>
              </w:rPr>
              <w:t>VGA</w:t>
            </w:r>
            <w:r w:rsidRPr="000D263B">
              <w:rPr>
                <w:rFonts w:ascii="宋体" w:hAnsi="宋体" w:cs="宋体" w:hint="eastAsia"/>
                <w:color w:val="000000"/>
                <w:kern w:val="0"/>
                <w:sz w:val="22"/>
                <w:szCs w:val="22"/>
              </w:rPr>
              <w:t>输入接口</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60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★网络接口</w:t>
            </w:r>
            <w:r w:rsidRPr="000D263B">
              <w:rPr>
                <w:rFonts w:ascii="Calibri" w:hAnsi="Calibri" w:cs="Calibri"/>
                <w:color w:val="000000"/>
                <w:kern w:val="0"/>
                <w:sz w:val="22"/>
                <w:szCs w:val="22"/>
              </w:rPr>
              <w:t>4</w:t>
            </w:r>
            <w:r w:rsidRPr="000D263B">
              <w:rPr>
                <w:rFonts w:ascii="宋体" w:hAnsi="宋体" w:cs="宋体" w:hint="eastAsia"/>
                <w:color w:val="000000"/>
                <w:kern w:val="0"/>
                <w:sz w:val="22"/>
                <w:szCs w:val="22"/>
              </w:rPr>
              <w:t>个</w:t>
            </w:r>
            <w:r w:rsidRPr="000D263B">
              <w:rPr>
                <w:rFonts w:ascii="Calibri" w:hAnsi="Calibri" w:cs="Calibri"/>
                <w:color w:val="000000"/>
                <w:kern w:val="0"/>
                <w:sz w:val="22"/>
                <w:szCs w:val="22"/>
              </w:rPr>
              <w:t>RJ45 10M/100M/1000Mbps</w:t>
            </w:r>
            <w:r w:rsidRPr="000D263B">
              <w:rPr>
                <w:rFonts w:ascii="宋体" w:hAnsi="宋体" w:cs="宋体" w:hint="eastAsia"/>
                <w:color w:val="000000"/>
                <w:kern w:val="0"/>
                <w:sz w:val="22"/>
                <w:szCs w:val="22"/>
              </w:rPr>
              <w:t>自适应以太网，内置交换机，支持不少于</w:t>
            </w:r>
            <w:r w:rsidRPr="000D263B">
              <w:rPr>
                <w:rFonts w:ascii="Calibri" w:hAnsi="Calibri" w:cs="Calibri"/>
                <w:color w:val="000000"/>
                <w:kern w:val="0"/>
                <w:sz w:val="22"/>
                <w:szCs w:val="22"/>
              </w:rPr>
              <w:t>12</w:t>
            </w:r>
            <w:r w:rsidRPr="000D263B">
              <w:rPr>
                <w:rFonts w:ascii="宋体" w:hAnsi="宋体" w:cs="宋体" w:hint="eastAsia"/>
                <w:color w:val="000000"/>
                <w:kern w:val="0"/>
                <w:sz w:val="22"/>
                <w:szCs w:val="22"/>
              </w:rPr>
              <w:t>个</w:t>
            </w:r>
            <w:r w:rsidRPr="000D263B">
              <w:rPr>
                <w:rFonts w:ascii="Calibri" w:hAnsi="Calibri" w:cs="Calibri"/>
                <w:color w:val="000000"/>
                <w:kern w:val="0"/>
                <w:sz w:val="22"/>
                <w:szCs w:val="22"/>
              </w:rPr>
              <w:t>RJ45 10M/100M</w:t>
            </w:r>
            <w:r w:rsidRPr="000D263B">
              <w:rPr>
                <w:rFonts w:ascii="宋体" w:hAnsi="宋体" w:cs="宋体" w:hint="eastAsia"/>
                <w:color w:val="000000"/>
                <w:kern w:val="0"/>
                <w:sz w:val="22"/>
                <w:szCs w:val="22"/>
              </w:rPr>
              <w:t>自适应以太网接口</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30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具备</w:t>
            </w:r>
            <w:r w:rsidRPr="000D263B">
              <w:rPr>
                <w:rFonts w:ascii="Calibri" w:hAnsi="Calibri" w:cs="Calibri"/>
                <w:color w:val="000000"/>
                <w:kern w:val="0"/>
                <w:sz w:val="22"/>
                <w:szCs w:val="22"/>
              </w:rPr>
              <w:t>2</w:t>
            </w:r>
            <w:r w:rsidRPr="000D263B">
              <w:rPr>
                <w:rFonts w:ascii="宋体" w:hAnsi="宋体" w:cs="宋体" w:hint="eastAsia"/>
                <w:color w:val="000000"/>
                <w:kern w:val="0"/>
                <w:sz w:val="22"/>
                <w:szCs w:val="22"/>
              </w:rPr>
              <w:t>个</w:t>
            </w:r>
            <w:r w:rsidRPr="000D263B">
              <w:rPr>
                <w:rFonts w:ascii="Calibri" w:hAnsi="Calibri" w:cs="Calibri"/>
                <w:color w:val="000000"/>
                <w:kern w:val="0"/>
                <w:sz w:val="22"/>
                <w:szCs w:val="22"/>
              </w:rPr>
              <w:t>USB</w:t>
            </w:r>
            <w:r w:rsidRPr="000D263B">
              <w:rPr>
                <w:rFonts w:ascii="宋体" w:hAnsi="宋体" w:cs="宋体" w:hint="eastAsia"/>
                <w:color w:val="000000"/>
                <w:kern w:val="0"/>
                <w:sz w:val="22"/>
                <w:szCs w:val="22"/>
              </w:rPr>
              <w:t>接口</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30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Calibri" w:hAnsi="Calibri" w:cs="Calibri"/>
                <w:color w:val="000000"/>
                <w:kern w:val="0"/>
                <w:sz w:val="22"/>
                <w:szCs w:val="22"/>
              </w:rPr>
            </w:pPr>
            <w:r w:rsidRPr="000D263B">
              <w:rPr>
                <w:rFonts w:ascii="Calibri" w:hAnsi="Calibri" w:cs="Calibri"/>
                <w:color w:val="000000"/>
                <w:kern w:val="0"/>
                <w:sz w:val="22"/>
                <w:szCs w:val="22"/>
              </w:rPr>
              <w:t>4</w:t>
            </w:r>
            <w:r w:rsidRPr="000D263B">
              <w:rPr>
                <w:rFonts w:ascii="宋体" w:hAnsi="宋体" w:cs="Calibri" w:hint="eastAsia"/>
                <w:color w:val="000000"/>
                <w:kern w:val="0"/>
                <w:sz w:val="22"/>
                <w:szCs w:val="22"/>
              </w:rPr>
              <w:t>路报警输入及</w:t>
            </w:r>
            <w:r w:rsidRPr="000D263B">
              <w:rPr>
                <w:rFonts w:ascii="Calibri" w:hAnsi="Calibri" w:cs="Calibri"/>
                <w:color w:val="000000"/>
                <w:kern w:val="0"/>
                <w:sz w:val="22"/>
                <w:szCs w:val="22"/>
              </w:rPr>
              <w:t>4</w:t>
            </w:r>
            <w:r w:rsidRPr="000D263B">
              <w:rPr>
                <w:rFonts w:ascii="宋体" w:hAnsi="宋体" w:cs="Calibri" w:hint="eastAsia"/>
                <w:color w:val="000000"/>
                <w:kern w:val="0"/>
                <w:sz w:val="22"/>
                <w:szCs w:val="22"/>
              </w:rPr>
              <w:t>路报警输出</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4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★产品须提供公安部型式检验报告、产品彩页并与校方原监控平台一致。</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tcBorders>
              <w:top w:val="nil"/>
              <w:left w:val="single" w:sz="4" w:space="0" w:color="auto"/>
              <w:bottom w:val="single" w:sz="4" w:space="0" w:color="auto"/>
              <w:right w:val="single" w:sz="4" w:space="0" w:color="auto"/>
            </w:tcBorders>
            <w:shd w:val="clear" w:color="auto" w:fill="auto"/>
            <w:vAlign w:val="center"/>
            <w:hideMark/>
          </w:tcPr>
          <w:p w:rsidR="000D263B" w:rsidRPr="000D263B" w:rsidRDefault="000D263B" w:rsidP="000D263B">
            <w:pPr>
              <w:widowControl/>
              <w:jc w:val="right"/>
              <w:rPr>
                <w:rFonts w:ascii="宋体" w:hAnsi="宋体" w:cs="宋体"/>
                <w:color w:val="000000"/>
                <w:kern w:val="0"/>
                <w:sz w:val="22"/>
                <w:szCs w:val="22"/>
              </w:rPr>
            </w:pPr>
            <w:r w:rsidRPr="000D263B">
              <w:rPr>
                <w:rFonts w:ascii="宋体" w:hAnsi="宋体" w:cs="宋体" w:hint="eastAsia"/>
                <w:color w:val="000000"/>
                <w:kern w:val="0"/>
                <w:sz w:val="22"/>
                <w:szCs w:val="22"/>
              </w:rPr>
              <w:t>3</w:t>
            </w:r>
          </w:p>
        </w:tc>
        <w:tc>
          <w:tcPr>
            <w:tcW w:w="1134"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55寸屏壁装支架</w:t>
            </w: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2*3规格</w:t>
            </w:r>
          </w:p>
        </w:tc>
        <w:tc>
          <w:tcPr>
            <w:tcW w:w="709"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right"/>
              <w:rPr>
                <w:rFonts w:ascii="宋体" w:hAnsi="宋体" w:cs="宋体"/>
                <w:color w:val="000000"/>
                <w:kern w:val="0"/>
                <w:sz w:val="22"/>
                <w:szCs w:val="22"/>
              </w:rPr>
            </w:pPr>
            <w:r w:rsidRPr="000D263B">
              <w:rPr>
                <w:rFonts w:ascii="宋体" w:hAnsi="宋体" w:cs="宋体" w:hint="eastAsia"/>
                <w:color w:val="000000"/>
                <w:kern w:val="0"/>
                <w:sz w:val="22"/>
                <w:szCs w:val="22"/>
              </w:rPr>
              <w:t>1</w:t>
            </w:r>
          </w:p>
        </w:tc>
        <w:tc>
          <w:tcPr>
            <w:tcW w:w="708"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套</w:t>
            </w:r>
          </w:p>
        </w:tc>
      </w:tr>
      <w:tr w:rsidR="000D263B" w:rsidRPr="000D263B" w:rsidTr="00A4143F">
        <w:trPr>
          <w:trHeight w:val="270"/>
        </w:trPr>
        <w:tc>
          <w:tcPr>
            <w:tcW w:w="721" w:type="dxa"/>
            <w:tcBorders>
              <w:top w:val="nil"/>
              <w:left w:val="single" w:sz="4" w:space="0" w:color="auto"/>
              <w:bottom w:val="single" w:sz="4" w:space="0" w:color="auto"/>
              <w:right w:val="single" w:sz="4" w:space="0" w:color="auto"/>
            </w:tcBorders>
            <w:shd w:val="clear" w:color="auto" w:fill="auto"/>
            <w:vAlign w:val="center"/>
            <w:hideMark/>
          </w:tcPr>
          <w:p w:rsidR="000D263B" w:rsidRPr="000D263B" w:rsidRDefault="000D263B" w:rsidP="000D263B">
            <w:pPr>
              <w:widowControl/>
              <w:jc w:val="right"/>
              <w:rPr>
                <w:rFonts w:ascii="宋体" w:hAnsi="宋体" w:cs="宋体"/>
                <w:color w:val="000000"/>
                <w:kern w:val="0"/>
                <w:sz w:val="22"/>
                <w:szCs w:val="22"/>
              </w:rPr>
            </w:pPr>
            <w:r w:rsidRPr="000D263B">
              <w:rPr>
                <w:rFonts w:ascii="宋体" w:hAnsi="宋体" w:cs="宋体" w:hint="eastAsia"/>
                <w:color w:val="000000"/>
                <w:kern w:val="0"/>
                <w:sz w:val="22"/>
                <w:szCs w:val="22"/>
              </w:rPr>
              <w:t>4</w:t>
            </w:r>
          </w:p>
        </w:tc>
        <w:tc>
          <w:tcPr>
            <w:tcW w:w="1134"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机柜</w:t>
            </w:r>
            <w:r w:rsidRPr="000D263B">
              <w:rPr>
                <w:rFonts w:ascii="Calibri" w:hAnsi="Calibri" w:cs="Calibri"/>
                <w:color w:val="000000"/>
                <w:kern w:val="0"/>
                <w:sz w:val="22"/>
                <w:szCs w:val="22"/>
              </w:rPr>
              <w:t>PDU</w:t>
            </w: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PDU板支持8位</w:t>
            </w:r>
          </w:p>
        </w:tc>
        <w:tc>
          <w:tcPr>
            <w:tcW w:w="709"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right"/>
              <w:rPr>
                <w:rFonts w:ascii="宋体" w:hAnsi="宋体" w:cs="宋体"/>
                <w:color w:val="000000"/>
                <w:kern w:val="0"/>
                <w:sz w:val="22"/>
                <w:szCs w:val="22"/>
              </w:rPr>
            </w:pPr>
            <w:r w:rsidRPr="000D263B">
              <w:rPr>
                <w:rFonts w:ascii="宋体" w:hAnsi="宋体" w:cs="宋体" w:hint="eastAsia"/>
                <w:color w:val="000000"/>
                <w:kern w:val="0"/>
                <w:sz w:val="22"/>
                <w:szCs w:val="22"/>
              </w:rPr>
              <w:t>1</w:t>
            </w:r>
          </w:p>
        </w:tc>
        <w:tc>
          <w:tcPr>
            <w:tcW w:w="708"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套</w:t>
            </w:r>
          </w:p>
        </w:tc>
      </w:tr>
      <w:tr w:rsidR="000D263B" w:rsidRPr="000D263B" w:rsidTr="00A4143F">
        <w:trPr>
          <w:trHeight w:val="270"/>
        </w:trPr>
        <w:tc>
          <w:tcPr>
            <w:tcW w:w="721" w:type="dxa"/>
            <w:tcBorders>
              <w:top w:val="nil"/>
              <w:left w:val="single" w:sz="4" w:space="0" w:color="auto"/>
              <w:bottom w:val="single" w:sz="4" w:space="0" w:color="auto"/>
              <w:right w:val="single" w:sz="4" w:space="0" w:color="auto"/>
            </w:tcBorders>
            <w:shd w:val="clear" w:color="auto" w:fill="auto"/>
            <w:vAlign w:val="center"/>
            <w:hideMark/>
          </w:tcPr>
          <w:p w:rsidR="000D263B" w:rsidRPr="000D263B" w:rsidRDefault="000D263B" w:rsidP="000D263B">
            <w:pPr>
              <w:widowControl/>
              <w:jc w:val="right"/>
              <w:rPr>
                <w:rFonts w:ascii="宋体" w:hAnsi="宋体" w:cs="宋体"/>
                <w:color w:val="000000"/>
                <w:kern w:val="0"/>
                <w:sz w:val="22"/>
                <w:szCs w:val="22"/>
              </w:rPr>
            </w:pPr>
            <w:r w:rsidRPr="000D263B">
              <w:rPr>
                <w:rFonts w:ascii="宋体" w:hAnsi="宋体" w:cs="宋体" w:hint="eastAsia"/>
                <w:color w:val="000000"/>
                <w:kern w:val="0"/>
                <w:sz w:val="22"/>
                <w:szCs w:val="22"/>
              </w:rPr>
              <w:t>5</w:t>
            </w:r>
          </w:p>
        </w:tc>
        <w:tc>
          <w:tcPr>
            <w:tcW w:w="1134"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HDMI线</w:t>
            </w: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,支持4K、HDMI2.0规格</w:t>
            </w:r>
          </w:p>
        </w:tc>
        <w:tc>
          <w:tcPr>
            <w:tcW w:w="709"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right"/>
              <w:rPr>
                <w:rFonts w:ascii="宋体" w:hAnsi="宋体" w:cs="宋体"/>
                <w:color w:val="000000"/>
                <w:kern w:val="0"/>
                <w:sz w:val="22"/>
                <w:szCs w:val="22"/>
              </w:rPr>
            </w:pPr>
            <w:r w:rsidRPr="000D263B">
              <w:rPr>
                <w:rFonts w:ascii="宋体" w:hAnsi="宋体" w:cs="宋体" w:hint="eastAsia"/>
                <w:color w:val="000000"/>
                <w:kern w:val="0"/>
                <w:sz w:val="22"/>
                <w:szCs w:val="22"/>
              </w:rPr>
              <w:t>6</w:t>
            </w:r>
          </w:p>
        </w:tc>
        <w:tc>
          <w:tcPr>
            <w:tcW w:w="708"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套</w:t>
            </w:r>
          </w:p>
        </w:tc>
      </w:tr>
      <w:tr w:rsidR="000D263B" w:rsidRPr="000D263B" w:rsidTr="00A4143F">
        <w:trPr>
          <w:trHeight w:val="555"/>
        </w:trPr>
        <w:tc>
          <w:tcPr>
            <w:tcW w:w="721" w:type="dxa"/>
            <w:vMerge w:val="restart"/>
            <w:tcBorders>
              <w:top w:val="nil"/>
              <w:left w:val="single" w:sz="4" w:space="0" w:color="auto"/>
              <w:bottom w:val="single" w:sz="4" w:space="0" w:color="000000"/>
              <w:right w:val="single" w:sz="4" w:space="0" w:color="auto"/>
            </w:tcBorders>
            <w:shd w:val="clear" w:color="auto" w:fill="auto"/>
            <w:vAlign w:val="center"/>
            <w:hideMark/>
          </w:tcPr>
          <w:p w:rsidR="000D263B" w:rsidRPr="000D263B" w:rsidRDefault="000D263B" w:rsidP="000D263B">
            <w:pPr>
              <w:widowControl/>
              <w:jc w:val="right"/>
              <w:rPr>
                <w:rFonts w:ascii="宋体" w:hAnsi="宋体" w:cs="宋体"/>
                <w:color w:val="000000"/>
                <w:kern w:val="0"/>
                <w:sz w:val="22"/>
                <w:szCs w:val="22"/>
              </w:rPr>
            </w:pPr>
            <w:r w:rsidRPr="000D263B">
              <w:rPr>
                <w:rFonts w:ascii="宋体" w:hAnsi="宋体" w:cs="宋体" w:hint="eastAsia"/>
                <w:color w:val="000000"/>
                <w:kern w:val="0"/>
                <w:sz w:val="22"/>
                <w:szCs w:val="22"/>
              </w:rPr>
              <w:t>6</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控制键盘</w:t>
            </w: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支持四维摇杆</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0D263B" w:rsidRPr="000D263B" w:rsidRDefault="000D263B" w:rsidP="000D263B">
            <w:pPr>
              <w:widowControl/>
              <w:jc w:val="right"/>
              <w:rPr>
                <w:rFonts w:ascii="宋体" w:hAnsi="宋体" w:cs="宋体"/>
                <w:color w:val="000000"/>
                <w:kern w:val="0"/>
                <w:sz w:val="22"/>
                <w:szCs w:val="22"/>
              </w:rPr>
            </w:pPr>
            <w:r w:rsidRPr="000D263B">
              <w:rPr>
                <w:rFonts w:ascii="宋体" w:hAnsi="宋体" w:cs="宋体" w:hint="eastAsia"/>
                <w:color w:val="000000"/>
                <w:kern w:val="0"/>
                <w:sz w:val="22"/>
                <w:szCs w:val="22"/>
              </w:rPr>
              <w:t>1</w:t>
            </w:r>
          </w:p>
        </w:tc>
        <w:tc>
          <w:tcPr>
            <w:tcW w:w="708" w:type="dxa"/>
            <w:vMerge w:val="restart"/>
            <w:tcBorders>
              <w:top w:val="nil"/>
              <w:left w:val="single" w:sz="4" w:space="0" w:color="auto"/>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套</w:t>
            </w:r>
          </w:p>
        </w:tc>
      </w:tr>
      <w:tr w:rsidR="000D263B" w:rsidRPr="000D263B" w:rsidTr="00A4143F">
        <w:trPr>
          <w:trHeight w:val="30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w:t>
            </w:r>
            <w:r w:rsidRPr="000D263B">
              <w:rPr>
                <w:rFonts w:ascii="Calibri" w:hAnsi="Calibri" w:cs="Calibri"/>
                <w:color w:val="000000"/>
                <w:kern w:val="0"/>
                <w:sz w:val="22"/>
                <w:szCs w:val="22"/>
              </w:rPr>
              <w:t>10.1</w:t>
            </w:r>
            <w:r w:rsidRPr="000D263B">
              <w:rPr>
                <w:rFonts w:ascii="宋体" w:hAnsi="宋体" w:cs="宋体" w:hint="eastAsia"/>
                <w:color w:val="000000"/>
                <w:kern w:val="0"/>
                <w:sz w:val="22"/>
                <w:szCs w:val="22"/>
              </w:rPr>
              <w:t>英寸，</w:t>
            </w:r>
            <w:r w:rsidRPr="000D263B">
              <w:rPr>
                <w:rFonts w:ascii="Calibri" w:hAnsi="Calibri" w:cs="Calibri"/>
                <w:color w:val="000000"/>
                <w:kern w:val="0"/>
                <w:sz w:val="22"/>
                <w:szCs w:val="22"/>
              </w:rPr>
              <w:t>1024*600</w:t>
            </w:r>
            <w:r w:rsidRPr="000D263B">
              <w:rPr>
                <w:rFonts w:ascii="宋体" w:hAnsi="宋体" w:cs="宋体" w:hint="eastAsia"/>
                <w:color w:val="000000"/>
                <w:kern w:val="0"/>
                <w:sz w:val="22"/>
                <w:szCs w:val="22"/>
              </w:rPr>
              <w:t>分辨率电容触摸屏</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30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★安卓</w:t>
            </w:r>
            <w:r w:rsidRPr="000D263B">
              <w:rPr>
                <w:rFonts w:ascii="Calibri" w:hAnsi="Calibri" w:cs="Calibri"/>
                <w:color w:val="000000"/>
                <w:kern w:val="0"/>
                <w:sz w:val="22"/>
                <w:szCs w:val="22"/>
              </w:rPr>
              <w:t>4.4</w:t>
            </w:r>
            <w:r w:rsidRPr="000D263B">
              <w:rPr>
                <w:rFonts w:ascii="宋体" w:hAnsi="宋体" w:cs="宋体" w:hint="eastAsia"/>
                <w:color w:val="000000"/>
                <w:kern w:val="0"/>
                <w:sz w:val="22"/>
                <w:szCs w:val="22"/>
              </w:rPr>
              <w:t>操作系统</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面板和摇杆分体式设计</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30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w:t>
            </w:r>
            <w:r w:rsidRPr="000D263B">
              <w:rPr>
                <w:rFonts w:ascii="Calibri" w:hAnsi="Calibri" w:cs="Calibri"/>
                <w:color w:val="000000"/>
                <w:kern w:val="0"/>
                <w:sz w:val="22"/>
                <w:szCs w:val="22"/>
              </w:rPr>
              <w:t>2</w:t>
            </w:r>
            <w:r w:rsidRPr="000D263B">
              <w:rPr>
                <w:rFonts w:ascii="宋体" w:hAnsi="宋体" w:cs="宋体" w:hint="eastAsia"/>
                <w:color w:val="000000"/>
                <w:kern w:val="0"/>
                <w:sz w:val="22"/>
                <w:szCs w:val="22"/>
              </w:rPr>
              <w:t>路</w:t>
            </w:r>
            <w:r w:rsidRPr="000D263B">
              <w:rPr>
                <w:rFonts w:ascii="Calibri" w:hAnsi="Calibri" w:cs="Calibri"/>
                <w:color w:val="000000"/>
                <w:kern w:val="0"/>
                <w:sz w:val="22"/>
                <w:szCs w:val="22"/>
              </w:rPr>
              <w:t>1080P</w:t>
            </w:r>
            <w:r w:rsidRPr="000D263B">
              <w:rPr>
                <w:rFonts w:ascii="宋体" w:hAnsi="宋体" w:cs="宋体" w:hint="eastAsia"/>
                <w:color w:val="000000"/>
                <w:kern w:val="0"/>
                <w:sz w:val="22"/>
                <w:szCs w:val="22"/>
              </w:rPr>
              <w:t>本地解码</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支持视频综合平台上墙</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70"/>
        </w:trPr>
        <w:tc>
          <w:tcPr>
            <w:tcW w:w="721" w:type="dxa"/>
            <w:vMerge w:val="restart"/>
            <w:tcBorders>
              <w:top w:val="nil"/>
              <w:left w:val="single" w:sz="4" w:space="0" w:color="auto"/>
              <w:bottom w:val="single" w:sz="4" w:space="0" w:color="000000"/>
              <w:right w:val="single" w:sz="4" w:space="0" w:color="auto"/>
            </w:tcBorders>
            <w:shd w:val="clear" w:color="auto" w:fill="auto"/>
            <w:vAlign w:val="center"/>
            <w:hideMark/>
          </w:tcPr>
          <w:p w:rsidR="000D263B" w:rsidRPr="000D263B" w:rsidRDefault="000D263B" w:rsidP="000D263B">
            <w:pPr>
              <w:widowControl/>
              <w:jc w:val="right"/>
              <w:rPr>
                <w:rFonts w:ascii="宋体" w:hAnsi="宋体" w:cs="宋体"/>
                <w:color w:val="000000"/>
                <w:kern w:val="0"/>
                <w:sz w:val="22"/>
                <w:szCs w:val="22"/>
              </w:rPr>
            </w:pPr>
            <w:r w:rsidRPr="000D263B">
              <w:rPr>
                <w:rFonts w:ascii="宋体" w:hAnsi="宋体" w:cs="宋体" w:hint="eastAsia"/>
                <w:color w:val="000000"/>
                <w:kern w:val="0"/>
                <w:sz w:val="22"/>
                <w:szCs w:val="22"/>
              </w:rPr>
              <w:t>7</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校级管理平台</w:t>
            </w: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平台支持以校园空间地理信息系统为基础，建立集安全保卫、防范监控、</w:t>
            </w:r>
            <w:r w:rsidRPr="000D263B">
              <w:rPr>
                <w:rFonts w:ascii="Calibri" w:hAnsi="Calibri" w:cs="Calibri"/>
                <w:color w:val="000000"/>
                <w:kern w:val="0"/>
                <w:sz w:val="22"/>
                <w:szCs w:val="22"/>
              </w:rPr>
              <w:t>GIS</w:t>
            </w:r>
            <w:r w:rsidRPr="000D263B">
              <w:rPr>
                <w:rFonts w:ascii="宋体" w:hAnsi="宋体" w:cs="宋体" w:hint="eastAsia"/>
                <w:color w:val="000000"/>
                <w:kern w:val="0"/>
                <w:sz w:val="22"/>
                <w:szCs w:val="22"/>
              </w:rPr>
              <w:t>应急实战、安保业务应用为一体的安防综合集成平台</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0D263B" w:rsidRPr="000D263B" w:rsidRDefault="000D263B" w:rsidP="000D263B">
            <w:pPr>
              <w:widowControl/>
              <w:jc w:val="right"/>
              <w:rPr>
                <w:rFonts w:ascii="宋体" w:hAnsi="宋体" w:cs="宋体"/>
                <w:color w:val="000000"/>
                <w:kern w:val="0"/>
                <w:sz w:val="22"/>
                <w:szCs w:val="22"/>
              </w:rPr>
            </w:pPr>
            <w:r w:rsidRPr="000D263B">
              <w:rPr>
                <w:rFonts w:ascii="宋体" w:hAnsi="宋体" w:cs="宋体" w:hint="eastAsia"/>
                <w:color w:val="000000"/>
                <w:kern w:val="0"/>
                <w:sz w:val="22"/>
                <w:szCs w:val="22"/>
              </w:rPr>
              <w:t>128</w:t>
            </w:r>
          </w:p>
        </w:tc>
        <w:tc>
          <w:tcPr>
            <w:tcW w:w="708" w:type="dxa"/>
            <w:vMerge w:val="restart"/>
            <w:tcBorders>
              <w:top w:val="nil"/>
              <w:left w:val="single" w:sz="4" w:space="0" w:color="auto"/>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点</w:t>
            </w:r>
          </w:p>
        </w:tc>
      </w:tr>
      <w:tr w:rsidR="000D263B" w:rsidRPr="000D263B" w:rsidTr="00A4143F">
        <w:trPr>
          <w:trHeight w:val="54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支持全高清仿真三维地图，包括道路、水体、绿地、树木、建筑景观、花坛、场地等地图元素</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4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支持监控点、报警点、建筑物、门禁点、停车场、出入口等安防相关要素直观展示，并可通过图层自定义控制显示，安防要素显示可记忆</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4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支持对地图上显示的各种空间要素与安防相关要素信息进行搜索查询定位</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108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摄像机管理功能，摄像机位置在地图上可按经纬度信息自适应，能够对摄像机类型、朝向、可视范围等进行管理，在地图上可以对摄像机进行查询、定位、实时视频调用、历史视频调用、上墙、报警信息查看、摄像机信息查看等功能</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4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支持直观显示摄像机在线状态、图像质量状态以及报警状态，每个状态以不同的图标样式展现</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81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支持按照用户自定义区域查询指定区域内的监控点信息，并集中批量播放实时监控视频信息，在图形化界面和监控中心大屏上可视化地呈现防范区域与区域内监控现状</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81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支持对人员或车辆行迹进行全方位的跟踪，在图形化界面和监控中心大屏上模拟行迹路线，动态获取路线途径监控，实时监控人员或车辆的动向</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81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9、支持校园视频监控覆盖范围管理，对各个监控点的覆盖范围提供可视化管控，实现查询覆盖区与盲区的目的，防止建设不足和重复建设，并可根据云台转动，动态获取监控方向及覆盖范围</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4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支持车辆出入信息查询，并追踪指定车辆的运行轨迹，支持基于黑名单的报警查询</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84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支持校园应急联动预案管理，包括可联动预置点、联动本地预览、联动上墙、联动短信、联动出入口以及联动</w:t>
            </w:r>
            <w:r w:rsidRPr="000D263B">
              <w:rPr>
                <w:rFonts w:ascii="Calibri" w:hAnsi="Calibri" w:cs="Calibri"/>
                <w:color w:val="000000"/>
                <w:kern w:val="0"/>
                <w:sz w:val="22"/>
                <w:szCs w:val="22"/>
              </w:rPr>
              <w:t>IO</w:t>
            </w:r>
            <w:r w:rsidRPr="000D263B">
              <w:rPr>
                <w:rFonts w:ascii="宋体" w:hAnsi="宋体" w:cs="宋体" w:hint="eastAsia"/>
                <w:color w:val="000000"/>
                <w:kern w:val="0"/>
                <w:sz w:val="22"/>
                <w:szCs w:val="22"/>
              </w:rPr>
              <w:t>输出等，支持应急联动预案的手动、自动执行。</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4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支持监控点、报警点、出入口声音和闪烁报警，并可根据事先配置的报警联动预案策略执行响应</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81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支持基于异常刷卡等门禁事件报警联动，门禁报警事件可关联报警预案并自动执行，支持门禁报警事件查询，支持远程开门、关门，并手动获取当前门禁状态</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4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支持案情管理，可在地图上直接标记案情，并可上传处警结果，对案情进行闭环</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支持户籍管理，实现户籍外借、归还，外借历史查询</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支持值排班管理，实现值班计划管理和值班日志管理</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4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支持安防资产管理，实现安防资产记录、维修，查看历史维修记录，支持资产故障率统计</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4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支持视频运维功能，实现设备和服务器在线状态、视频图像质量、设备录像情况等显示、查询和统计</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30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视频存储支持视频流直写技术，且满足</w:t>
            </w:r>
            <w:r w:rsidRPr="000D263B">
              <w:rPr>
                <w:rFonts w:ascii="Calibri" w:hAnsi="Calibri" w:cs="Calibri"/>
                <w:color w:val="000000"/>
                <w:kern w:val="0"/>
                <w:sz w:val="22"/>
                <w:szCs w:val="22"/>
              </w:rPr>
              <w:t>GB/T 28181</w:t>
            </w:r>
            <w:r w:rsidRPr="000D263B">
              <w:rPr>
                <w:rFonts w:ascii="宋体" w:hAnsi="宋体" w:cs="宋体" w:hint="eastAsia"/>
                <w:color w:val="000000"/>
                <w:kern w:val="0"/>
                <w:sz w:val="22"/>
                <w:szCs w:val="22"/>
              </w:rPr>
              <w:t>协议</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4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支持检索和回放精确到秒，支持录像标签功能，可在视频录像中加入标签，支持标签检索回放，支持录像锁定</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支持安卓、</w:t>
            </w:r>
            <w:r w:rsidRPr="000D263B">
              <w:rPr>
                <w:rFonts w:ascii="Calibri" w:hAnsi="Calibri" w:cs="Calibri"/>
                <w:color w:val="000000"/>
                <w:kern w:val="0"/>
                <w:sz w:val="22"/>
                <w:szCs w:val="22"/>
              </w:rPr>
              <w:t>IOS</w:t>
            </w:r>
            <w:r w:rsidRPr="000D263B">
              <w:rPr>
                <w:rFonts w:ascii="宋体" w:hAnsi="宋体" w:cs="宋体" w:hint="eastAsia"/>
                <w:color w:val="000000"/>
                <w:kern w:val="0"/>
                <w:sz w:val="22"/>
                <w:szCs w:val="22"/>
              </w:rPr>
              <w:t>操作系统的移动端接入，且在移动客户端上实现远程布撤防、实时预览、录像回放、云台控制、报警推送、电子地图应用等功能</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4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能够对存储录像资源进行统一管理，当服务器出现故障或网络中断时，不应影响当前正在进行的视频录像存储和实时图像</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81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支持基于网络键盘的大屏上墙功能，包括但不限于预览上墙、回放上墙、报警上墙，所有操作均可在键盘上实现，支持大屏的拼接、分割、开窗、漫游、轮巡、场景切换等功能</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单套平台最高支持</w:t>
            </w:r>
            <w:r w:rsidRPr="000D263B">
              <w:rPr>
                <w:rFonts w:ascii="Calibri" w:hAnsi="Calibri" w:cs="Calibri"/>
                <w:color w:val="000000"/>
                <w:kern w:val="0"/>
                <w:sz w:val="22"/>
                <w:szCs w:val="22"/>
              </w:rPr>
              <w:t>50000</w:t>
            </w:r>
            <w:r w:rsidRPr="000D263B">
              <w:rPr>
                <w:rFonts w:ascii="宋体" w:hAnsi="宋体" w:cs="宋体" w:hint="eastAsia"/>
                <w:color w:val="000000"/>
                <w:kern w:val="0"/>
                <w:sz w:val="22"/>
                <w:szCs w:val="22"/>
              </w:rPr>
              <w:t>路监控点接入能力，管理后端用户数无限制，一个用户可配置多个角色权限，且角色分配权限可细化到单个监控点</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基于中间件技术、</w:t>
            </w:r>
            <w:r w:rsidRPr="000D263B">
              <w:rPr>
                <w:rFonts w:ascii="Calibri" w:hAnsi="Calibri" w:cs="Calibri"/>
                <w:color w:val="000000"/>
                <w:kern w:val="0"/>
                <w:sz w:val="22"/>
                <w:szCs w:val="22"/>
              </w:rPr>
              <w:t>SOA</w:t>
            </w:r>
            <w:r w:rsidRPr="000D263B">
              <w:rPr>
                <w:rFonts w:ascii="宋体" w:hAnsi="宋体" w:cs="宋体" w:hint="eastAsia"/>
                <w:color w:val="000000"/>
                <w:kern w:val="0"/>
                <w:sz w:val="22"/>
                <w:szCs w:val="22"/>
              </w:rPr>
              <w:t>体系架构模式，并通过</w:t>
            </w:r>
            <w:r w:rsidRPr="000D263B">
              <w:rPr>
                <w:rFonts w:ascii="Calibri" w:hAnsi="Calibri" w:cs="Calibri"/>
                <w:color w:val="000000"/>
                <w:kern w:val="0"/>
                <w:sz w:val="22"/>
                <w:szCs w:val="22"/>
              </w:rPr>
              <w:t>GB/T28181</w:t>
            </w:r>
            <w:r w:rsidRPr="000D263B">
              <w:rPr>
                <w:rFonts w:ascii="宋体" w:hAnsi="宋体" w:cs="宋体" w:hint="eastAsia"/>
                <w:color w:val="000000"/>
                <w:kern w:val="0"/>
                <w:sz w:val="22"/>
                <w:szCs w:val="22"/>
              </w:rPr>
              <w:t>检测，可提供国标检测报告、软件著作权登记证书、软件产品登记证书</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引入</w:t>
            </w:r>
            <w:r w:rsidRPr="000D263B">
              <w:rPr>
                <w:rFonts w:ascii="Calibri" w:hAnsi="Calibri" w:cs="Calibri"/>
                <w:color w:val="000000"/>
                <w:kern w:val="0"/>
                <w:sz w:val="22"/>
                <w:szCs w:val="22"/>
              </w:rPr>
              <w:t>jQuery+JS+CSS</w:t>
            </w:r>
            <w:r w:rsidRPr="000D263B">
              <w:rPr>
                <w:rFonts w:ascii="宋体" w:hAnsi="宋体" w:cs="宋体" w:hint="eastAsia"/>
                <w:color w:val="000000"/>
                <w:kern w:val="0"/>
                <w:sz w:val="22"/>
                <w:szCs w:val="22"/>
              </w:rPr>
              <w:t>框架技术用于实现具有表现力的</w:t>
            </w:r>
            <w:r w:rsidRPr="000D263B">
              <w:rPr>
                <w:rFonts w:ascii="Calibri" w:hAnsi="Calibri" w:cs="Calibri"/>
                <w:color w:val="000000"/>
                <w:kern w:val="0"/>
                <w:sz w:val="22"/>
                <w:szCs w:val="22"/>
              </w:rPr>
              <w:t>web</w:t>
            </w:r>
            <w:r w:rsidRPr="000D263B">
              <w:rPr>
                <w:rFonts w:ascii="宋体" w:hAnsi="宋体" w:cs="宋体" w:hint="eastAsia"/>
                <w:color w:val="000000"/>
                <w:kern w:val="0"/>
                <w:sz w:val="22"/>
                <w:szCs w:val="22"/>
              </w:rPr>
              <w:t>界面，提升可视化展示效果</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支持云存储系统，面向百</w:t>
            </w:r>
            <w:r w:rsidRPr="000D263B">
              <w:rPr>
                <w:rFonts w:ascii="Calibri" w:hAnsi="Calibri" w:cs="Calibri"/>
                <w:color w:val="000000"/>
                <w:kern w:val="0"/>
                <w:sz w:val="22"/>
                <w:szCs w:val="22"/>
              </w:rPr>
              <w:t>PB</w:t>
            </w:r>
            <w:r w:rsidRPr="000D263B">
              <w:rPr>
                <w:rFonts w:ascii="宋体" w:hAnsi="宋体" w:cs="宋体" w:hint="eastAsia"/>
                <w:color w:val="000000"/>
                <w:kern w:val="0"/>
                <w:sz w:val="22"/>
                <w:szCs w:val="22"/>
              </w:rPr>
              <w:t>级的海量存储需求，解决传统</w:t>
            </w:r>
            <w:r w:rsidRPr="000D263B">
              <w:rPr>
                <w:rFonts w:ascii="Calibri" w:hAnsi="Calibri" w:cs="Calibri"/>
                <w:color w:val="000000"/>
                <w:kern w:val="0"/>
                <w:sz w:val="22"/>
                <w:szCs w:val="22"/>
              </w:rPr>
              <w:t>SAN</w:t>
            </w:r>
            <w:r w:rsidRPr="000D263B">
              <w:rPr>
                <w:rFonts w:ascii="宋体" w:hAnsi="宋体" w:cs="宋体" w:hint="eastAsia"/>
                <w:color w:val="000000"/>
                <w:kern w:val="0"/>
                <w:sz w:val="22"/>
                <w:szCs w:val="22"/>
              </w:rPr>
              <w:t>或</w:t>
            </w:r>
            <w:r w:rsidRPr="000D263B">
              <w:rPr>
                <w:rFonts w:ascii="Calibri" w:hAnsi="Calibri" w:cs="Calibri"/>
                <w:color w:val="000000"/>
                <w:kern w:val="0"/>
                <w:sz w:val="22"/>
                <w:szCs w:val="22"/>
              </w:rPr>
              <w:t>NAS</w:t>
            </w:r>
            <w:r w:rsidRPr="000D263B">
              <w:rPr>
                <w:rFonts w:ascii="宋体" w:hAnsi="宋体" w:cs="宋体" w:hint="eastAsia"/>
                <w:color w:val="000000"/>
                <w:kern w:val="0"/>
                <w:sz w:val="22"/>
                <w:szCs w:val="22"/>
              </w:rPr>
              <w:t>在性能和容量上的瓶颈</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4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投标时需提供计算机软件著作权登记证书、软件产品登记证书，并加盖厂家公章</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不含服务器</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val="restart"/>
            <w:tcBorders>
              <w:top w:val="nil"/>
              <w:left w:val="single" w:sz="4" w:space="0" w:color="auto"/>
              <w:bottom w:val="single" w:sz="4" w:space="0" w:color="000000"/>
              <w:right w:val="single" w:sz="4" w:space="0" w:color="auto"/>
            </w:tcBorders>
            <w:shd w:val="clear" w:color="auto" w:fill="auto"/>
            <w:vAlign w:val="center"/>
            <w:hideMark/>
          </w:tcPr>
          <w:p w:rsidR="000D263B" w:rsidRPr="000D263B" w:rsidRDefault="000D263B" w:rsidP="000D263B">
            <w:pPr>
              <w:widowControl/>
              <w:jc w:val="right"/>
              <w:rPr>
                <w:rFonts w:ascii="宋体" w:hAnsi="宋体" w:cs="宋体"/>
                <w:color w:val="000000"/>
                <w:kern w:val="0"/>
                <w:sz w:val="22"/>
                <w:szCs w:val="22"/>
              </w:rPr>
            </w:pPr>
            <w:r w:rsidRPr="000D263B">
              <w:rPr>
                <w:rFonts w:ascii="宋体" w:hAnsi="宋体" w:cs="宋体" w:hint="eastAsia"/>
                <w:color w:val="000000"/>
                <w:kern w:val="0"/>
                <w:sz w:val="22"/>
                <w:szCs w:val="22"/>
              </w:rPr>
              <w:t>8</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校级监控管理平台(硬件）</w:t>
            </w: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1、2U机架式；</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0D263B" w:rsidRPr="000D263B" w:rsidRDefault="000D263B" w:rsidP="000D263B">
            <w:pPr>
              <w:widowControl/>
              <w:jc w:val="right"/>
              <w:rPr>
                <w:rFonts w:ascii="宋体" w:hAnsi="宋体" w:cs="宋体"/>
                <w:color w:val="000000"/>
                <w:kern w:val="0"/>
                <w:sz w:val="22"/>
                <w:szCs w:val="22"/>
              </w:rPr>
            </w:pPr>
            <w:r w:rsidRPr="000D263B">
              <w:rPr>
                <w:rFonts w:ascii="宋体" w:hAnsi="宋体" w:cs="宋体" w:hint="eastAsia"/>
                <w:color w:val="000000"/>
                <w:kern w:val="0"/>
                <w:sz w:val="22"/>
                <w:szCs w:val="22"/>
              </w:rPr>
              <w:t>1</w:t>
            </w:r>
          </w:p>
        </w:tc>
        <w:tc>
          <w:tcPr>
            <w:tcW w:w="708" w:type="dxa"/>
            <w:vMerge w:val="restart"/>
            <w:tcBorders>
              <w:top w:val="nil"/>
              <w:left w:val="single" w:sz="4" w:space="0" w:color="auto"/>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套</w:t>
            </w: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2、Intel E5-2620 V2(6核2.4GHz)；三级高速缓存≥12M；</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3、16GB DDR3 支持ECC功能。</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4、支持≥6个热插、热拔硬盘，容量不少于1000G</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5、支持RAID 0、1、5、6、10、50等多种级别。</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6、电源支持1＋1冗余热备；</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7、两个千兆网卡，支持双网卡绑定；</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8、≥24倍速DVD-ROM；</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9、工作温度：5℃～35℃</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10、含WindowsServer2008R2操作系统</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40"/>
        </w:trPr>
        <w:tc>
          <w:tcPr>
            <w:tcW w:w="721" w:type="dxa"/>
            <w:vMerge w:val="restart"/>
            <w:tcBorders>
              <w:top w:val="nil"/>
              <w:left w:val="single" w:sz="4" w:space="0" w:color="auto"/>
              <w:bottom w:val="single" w:sz="4" w:space="0" w:color="000000"/>
              <w:right w:val="single" w:sz="4" w:space="0" w:color="auto"/>
            </w:tcBorders>
            <w:shd w:val="clear" w:color="auto" w:fill="auto"/>
            <w:vAlign w:val="center"/>
            <w:hideMark/>
          </w:tcPr>
          <w:p w:rsidR="000D263B" w:rsidRPr="000D263B" w:rsidRDefault="000D263B" w:rsidP="000D263B">
            <w:pPr>
              <w:widowControl/>
              <w:jc w:val="right"/>
              <w:rPr>
                <w:rFonts w:ascii="宋体" w:hAnsi="宋体" w:cs="宋体"/>
                <w:color w:val="000000"/>
                <w:kern w:val="0"/>
                <w:sz w:val="22"/>
                <w:szCs w:val="22"/>
              </w:rPr>
            </w:pPr>
            <w:r w:rsidRPr="000D263B">
              <w:rPr>
                <w:rFonts w:ascii="宋体" w:hAnsi="宋体" w:cs="宋体" w:hint="eastAsia"/>
                <w:color w:val="000000"/>
                <w:kern w:val="0"/>
                <w:sz w:val="22"/>
                <w:szCs w:val="22"/>
              </w:rPr>
              <w:t>9</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NVR</w:t>
            </w: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2U标准机架式IP存储，嵌入式处理器，嵌入式软硬件设计；支持64路高清，400M带宽网络视频接入，256M网络带宽输出</w:t>
            </w:r>
          </w:p>
        </w:tc>
        <w:tc>
          <w:tcPr>
            <w:tcW w:w="709"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 xml:space="preserve">　</w:t>
            </w:r>
          </w:p>
        </w:tc>
        <w:tc>
          <w:tcPr>
            <w:tcW w:w="708"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 xml:space="preserve">　</w:t>
            </w: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可接驳符合ONVIF、PSIA、RTSP标准及众多主流厂商的网络摄像机；</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0D263B" w:rsidRPr="000D263B" w:rsidRDefault="000D263B" w:rsidP="000D263B">
            <w:pPr>
              <w:widowControl/>
              <w:jc w:val="right"/>
              <w:rPr>
                <w:rFonts w:ascii="宋体" w:hAnsi="宋体" w:cs="宋体"/>
                <w:color w:val="000000"/>
                <w:kern w:val="0"/>
                <w:sz w:val="22"/>
                <w:szCs w:val="22"/>
              </w:rPr>
            </w:pPr>
            <w:r w:rsidRPr="000D263B">
              <w:rPr>
                <w:rFonts w:ascii="宋体" w:hAnsi="宋体" w:cs="宋体" w:hint="eastAsia"/>
                <w:color w:val="000000"/>
                <w:kern w:val="0"/>
                <w:sz w:val="22"/>
                <w:szCs w:val="22"/>
              </w:rPr>
              <w:t>1</w:t>
            </w:r>
          </w:p>
        </w:tc>
        <w:tc>
          <w:tcPr>
            <w:tcW w:w="708" w:type="dxa"/>
            <w:vMerge w:val="restart"/>
            <w:tcBorders>
              <w:top w:val="nil"/>
              <w:left w:val="single" w:sz="4" w:space="0" w:color="auto"/>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台</w:t>
            </w: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支持4K高清网络视频的预览、存储与回放；</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支持H.265、H.264编码前端自适应接入；</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54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支持IPC集中管理，包括IPC参数配置、信息的导入/导出、语音对讲和升级等功能；</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支持2个HDMI和2个VGA同时输出，支持4K高清分辨率输出；</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支持8个SATA接口，1个eSATA盘库，可用于录像和备份；</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1134" w:type="dxa"/>
            <w:vMerge/>
            <w:tcBorders>
              <w:top w:val="nil"/>
              <w:left w:val="single" w:sz="4" w:space="0" w:color="auto"/>
              <w:bottom w:val="single" w:sz="4" w:space="0" w:color="000000"/>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6095" w:type="dxa"/>
            <w:tcBorders>
              <w:top w:val="nil"/>
              <w:left w:val="nil"/>
              <w:bottom w:val="single" w:sz="4" w:space="0" w:color="auto"/>
              <w:right w:val="single" w:sz="4" w:space="0" w:color="auto"/>
            </w:tcBorders>
            <w:shd w:val="clear" w:color="auto" w:fill="auto"/>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支持RAID0、RAID1、RAID5、RAID6和RAID10；</w:t>
            </w:r>
          </w:p>
        </w:tc>
        <w:tc>
          <w:tcPr>
            <w:tcW w:w="709"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0D263B" w:rsidRPr="000D263B" w:rsidRDefault="000D263B" w:rsidP="000D263B">
            <w:pPr>
              <w:widowControl/>
              <w:jc w:val="left"/>
              <w:rPr>
                <w:rFonts w:ascii="宋体" w:hAnsi="宋体" w:cs="宋体"/>
                <w:color w:val="000000"/>
                <w:kern w:val="0"/>
                <w:sz w:val="22"/>
                <w:szCs w:val="22"/>
              </w:rPr>
            </w:pPr>
          </w:p>
        </w:tc>
      </w:tr>
      <w:tr w:rsidR="000D263B" w:rsidRPr="000D263B" w:rsidTr="00A4143F">
        <w:trPr>
          <w:trHeight w:val="270"/>
        </w:trPr>
        <w:tc>
          <w:tcPr>
            <w:tcW w:w="721" w:type="dxa"/>
            <w:tcBorders>
              <w:top w:val="nil"/>
              <w:left w:val="single" w:sz="4" w:space="0" w:color="auto"/>
              <w:bottom w:val="single" w:sz="4" w:space="0" w:color="auto"/>
              <w:right w:val="single" w:sz="4" w:space="0" w:color="auto"/>
            </w:tcBorders>
            <w:shd w:val="clear" w:color="auto" w:fill="auto"/>
            <w:vAlign w:val="center"/>
            <w:hideMark/>
          </w:tcPr>
          <w:p w:rsidR="000D263B" w:rsidRPr="000D263B" w:rsidRDefault="000D263B" w:rsidP="000D263B">
            <w:pPr>
              <w:widowControl/>
              <w:jc w:val="right"/>
              <w:rPr>
                <w:rFonts w:ascii="宋体" w:hAnsi="宋体" w:cs="宋体"/>
                <w:color w:val="000000"/>
                <w:kern w:val="0"/>
                <w:sz w:val="22"/>
                <w:szCs w:val="22"/>
              </w:rPr>
            </w:pPr>
            <w:bookmarkStart w:id="0" w:name="RANGE!A101"/>
            <w:r w:rsidRPr="000D263B">
              <w:rPr>
                <w:rFonts w:ascii="宋体" w:hAnsi="宋体" w:cs="宋体" w:hint="eastAsia"/>
                <w:color w:val="000000"/>
                <w:kern w:val="0"/>
                <w:sz w:val="22"/>
                <w:szCs w:val="22"/>
              </w:rPr>
              <w:t>10</w:t>
            </w:r>
            <w:bookmarkEnd w:id="0"/>
          </w:p>
        </w:tc>
        <w:tc>
          <w:tcPr>
            <w:tcW w:w="1134"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监控硬盘</w:t>
            </w:r>
          </w:p>
        </w:tc>
        <w:tc>
          <w:tcPr>
            <w:tcW w:w="6095"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4TB，监控级，SATA接口</w:t>
            </w:r>
          </w:p>
        </w:tc>
        <w:tc>
          <w:tcPr>
            <w:tcW w:w="709"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right"/>
              <w:rPr>
                <w:rFonts w:ascii="宋体" w:hAnsi="宋体" w:cs="宋体"/>
                <w:color w:val="000000"/>
                <w:kern w:val="0"/>
                <w:sz w:val="22"/>
                <w:szCs w:val="22"/>
              </w:rPr>
            </w:pPr>
            <w:r w:rsidRPr="000D263B">
              <w:rPr>
                <w:rFonts w:ascii="宋体" w:hAnsi="宋体" w:cs="宋体" w:hint="eastAsia"/>
                <w:color w:val="000000"/>
                <w:kern w:val="0"/>
                <w:sz w:val="22"/>
                <w:szCs w:val="22"/>
              </w:rPr>
              <w:t>4</w:t>
            </w:r>
          </w:p>
        </w:tc>
        <w:tc>
          <w:tcPr>
            <w:tcW w:w="708" w:type="dxa"/>
            <w:tcBorders>
              <w:top w:val="nil"/>
              <w:left w:val="nil"/>
              <w:bottom w:val="single" w:sz="4" w:space="0" w:color="auto"/>
              <w:right w:val="single" w:sz="4" w:space="0" w:color="auto"/>
            </w:tcBorders>
            <w:shd w:val="clear" w:color="auto" w:fill="auto"/>
            <w:vAlign w:val="center"/>
            <w:hideMark/>
          </w:tcPr>
          <w:p w:rsidR="000D263B" w:rsidRPr="000D263B" w:rsidRDefault="000D263B" w:rsidP="000D263B">
            <w:pPr>
              <w:widowControl/>
              <w:jc w:val="left"/>
              <w:rPr>
                <w:rFonts w:ascii="宋体" w:hAnsi="宋体" w:cs="宋体"/>
                <w:color w:val="000000"/>
                <w:kern w:val="0"/>
                <w:sz w:val="22"/>
                <w:szCs w:val="22"/>
              </w:rPr>
            </w:pPr>
            <w:r w:rsidRPr="000D263B">
              <w:rPr>
                <w:rFonts w:ascii="宋体" w:hAnsi="宋体" w:cs="宋体" w:hint="eastAsia"/>
                <w:color w:val="000000"/>
                <w:kern w:val="0"/>
                <w:sz w:val="22"/>
                <w:szCs w:val="22"/>
              </w:rPr>
              <w:t>个</w:t>
            </w:r>
          </w:p>
        </w:tc>
      </w:tr>
    </w:tbl>
    <w:p w:rsidR="00F02898" w:rsidRDefault="00F02898"/>
    <w:p w:rsidR="000D263B" w:rsidRDefault="000D263B"/>
    <w:p w:rsidR="000D263B" w:rsidRDefault="000D263B"/>
    <w:p w:rsidR="000D263B" w:rsidRDefault="000D263B"/>
    <w:p w:rsidR="00F02898" w:rsidRDefault="00F02898">
      <w:pPr>
        <w:rPr>
          <w:b/>
          <w:szCs w:val="21"/>
        </w:rPr>
      </w:pPr>
    </w:p>
    <w:p w:rsidR="009F66DE" w:rsidRPr="009F66DE" w:rsidRDefault="009F66DE" w:rsidP="009F66DE">
      <w:pPr>
        <w:ind w:firstLineChars="200" w:firstLine="420"/>
      </w:pPr>
      <w:r>
        <w:rPr>
          <w:rFonts w:hint="eastAsia"/>
        </w:rPr>
        <w:t>说明：投标人须如实填写《技术规格偏离表》，并按招标文件的要求提供相关证明资料，包括</w:t>
      </w:r>
      <w:r w:rsidRPr="009F66DE">
        <w:rPr>
          <w:rFonts w:hint="eastAsia"/>
        </w:rPr>
        <w:t>产品原厂说明书或产品彩页</w:t>
      </w:r>
      <w:r>
        <w:rPr>
          <w:rFonts w:hint="eastAsia"/>
        </w:rPr>
        <w:t>等。不能提供的证明资料及与投标响应情况不相符的，视为《技术规格偏离表》填写不实。</w:t>
      </w:r>
      <w:r w:rsidRPr="009F66DE">
        <w:rPr>
          <w:rFonts w:hint="eastAsia"/>
        </w:rPr>
        <w:t>评标委员会有权对以谋取中标为目的的技术规格模糊响应（如有意照搬照抄招标文件的技术要求）或虚假响应予以认定，并视情况经集中采购机构报市政府采购监督管理部门予以处罚。</w:t>
      </w:r>
    </w:p>
    <w:p w:rsidR="009F66DE" w:rsidRPr="009F66DE" w:rsidRDefault="009F66DE">
      <w:pPr>
        <w:rPr>
          <w:b/>
          <w:szCs w:val="21"/>
        </w:rPr>
      </w:pPr>
    </w:p>
    <w:p w:rsidR="00F02898" w:rsidRDefault="00F02898">
      <w:pPr>
        <w:rPr>
          <w:b/>
          <w:szCs w:val="21"/>
        </w:rPr>
      </w:pPr>
    </w:p>
    <w:p w:rsidR="00F02898" w:rsidRDefault="009F66DE" w:rsidP="00763D8A">
      <w:pPr>
        <w:pStyle w:val="2"/>
        <w:spacing w:beforeLines="50" w:afterLines="50"/>
        <w:jc w:val="left"/>
        <w:rPr>
          <w:sz w:val="28"/>
          <w:szCs w:val="28"/>
        </w:rPr>
      </w:pPr>
      <w:r>
        <w:rPr>
          <w:rFonts w:hint="eastAsia"/>
          <w:sz w:val="28"/>
          <w:szCs w:val="28"/>
        </w:rPr>
        <w:t>第三章、商务需求</w:t>
      </w:r>
    </w:p>
    <w:p w:rsidR="00F02898" w:rsidRDefault="00F02898">
      <w:pPr>
        <w:rPr>
          <w:b/>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60"/>
        <w:gridCol w:w="1620"/>
        <w:gridCol w:w="5940"/>
      </w:tblGrid>
      <w:tr w:rsidR="00F02898">
        <w:trPr>
          <w:trHeight w:val="397"/>
        </w:trPr>
        <w:tc>
          <w:tcPr>
            <w:tcW w:w="1260" w:type="dxa"/>
            <w:vAlign w:val="center"/>
          </w:tcPr>
          <w:p w:rsidR="00F02898" w:rsidRDefault="009F66DE">
            <w:pPr>
              <w:jc w:val="center"/>
              <w:rPr>
                <w:rFonts w:ascii="宋体" w:hAnsi="宋体"/>
                <w:b/>
                <w:sz w:val="20"/>
                <w:szCs w:val="20"/>
              </w:rPr>
            </w:pPr>
            <w:r>
              <w:rPr>
                <w:rFonts w:ascii="宋体" w:hAnsi="宋体" w:hint="eastAsia"/>
                <w:b/>
                <w:sz w:val="20"/>
                <w:szCs w:val="20"/>
              </w:rPr>
              <w:t>序号</w:t>
            </w:r>
          </w:p>
        </w:tc>
        <w:tc>
          <w:tcPr>
            <w:tcW w:w="1620" w:type="dxa"/>
            <w:vAlign w:val="center"/>
          </w:tcPr>
          <w:p w:rsidR="00F02898" w:rsidRDefault="009F66DE">
            <w:pPr>
              <w:jc w:val="center"/>
              <w:rPr>
                <w:rFonts w:ascii="宋体" w:hAnsi="宋体"/>
                <w:b/>
                <w:sz w:val="20"/>
                <w:szCs w:val="20"/>
              </w:rPr>
            </w:pPr>
            <w:r>
              <w:rPr>
                <w:rFonts w:ascii="宋体" w:hAnsi="宋体" w:hint="eastAsia"/>
                <w:b/>
                <w:sz w:val="20"/>
                <w:szCs w:val="20"/>
              </w:rPr>
              <w:t>目录</w:t>
            </w:r>
          </w:p>
        </w:tc>
        <w:tc>
          <w:tcPr>
            <w:tcW w:w="5940" w:type="dxa"/>
            <w:vAlign w:val="center"/>
          </w:tcPr>
          <w:p w:rsidR="00F02898" w:rsidRDefault="009F66DE">
            <w:pPr>
              <w:jc w:val="center"/>
              <w:rPr>
                <w:rFonts w:ascii="宋体" w:hAnsi="宋体"/>
                <w:b/>
                <w:sz w:val="20"/>
                <w:szCs w:val="20"/>
              </w:rPr>
            </w:pPr>
            <w:r>
              <w:rPr>
                <w:rFonts w:ascii="宋体" w:hAnsi="宋体" w:hint="eastAsia"/>
                <w:b/>
                <w:sz w:val="20"/>
                <w:szCs w:val="20"/>
              </w:rPr>
              <w:t>招标商务需求</w:t>
            </w:r>
          </w:p>
        </w:tc>
      </w:tr>
      <w:tr w:rsidR="00F02898">
        <w:trPr>
          <w:trHeight w:val="280"/>
        </w:trPr>
        <w:tc>
          <w:tcPr>
            <w:tcW w:w="8820" w:type="dxa"/>
            <w:gridSpan w:val="3"/>
          </w:tcPr>
          <w:p w:rsidR="00F02898" w:rsidRDefault="009F66DE">
            <w:pPr>
              <w:rPr>
                <w:rFonts w:ascii="宋体" w:hAnsi="宋体"/>
                <w:b/>
                <w:sz w:val="20"/>
                <w:szCs w:val="20"/>
              </w:rPr>
            </w:pPr>
            <w:r>
              <w:rPr>
                <w:rFonts w:ascii="宋体" w:hAnsi="宋体" w:hint="eastAsia"/>
                <w:b/>
                <w:sz w:val="20"/>
                <w:szCs w:val="20"/>
              </w:rPr>
              <w:t>（一）免费保修期内售后服务要求</w:t>
            </w:r>
          </w:p>
        </w:tc>
      </w:tr>
      <w:tr w:rsidR="00F02898">
        <w:trPr>
          <w:trHeight w:val="150"/>
        </w:trPr>
        <w:tc>
          <w:tcPr>
            <w:tcW w:w="1260" w:type="dxa"/>
            <w:vAlign w:val="center"/>
          </w:tcPr>
          <w:p w:rsidR="00F02898" w:rsidRDefault="009F66DE">
            <w:pPr>
              <w:jc w:val="center"/>
              <w:rPr>
                <w:rFonts w:ascii="宋体" w:hAnsi="宋体"/>
                <w:b/>
                <w:sz w:val="20"/>
                <w:szCs w:val="20"/>
              </w:rPr>
            </w:pPr>
            <w:r>
              <w:rPr>
                <w:rFonts w:ascii="宋体" w:hAnsi="宋体" w:hint="eastAsia"/>
                <w:b/>
                <w:sz w:val="20"/>
                <w:szCs w:val="20"/>
              </w:rPr>
              <w:t>1</w:t>
            </w:r>
          </w:p>
        </w:tc>
        <w:tc>
          <w:tcPr>
            <w:tcW w:w="1620" w:type="dxa"/>
            <w:vAlign w:val="center"/>
          </w:tcPr>
          <w:p w:rsidR="00F02898" w:rsidRDefault="009F66DE">
            <w:pPr>
              <w:rPr>
                <w:rFonts w:ascii="宋体" w:hAnsi="宋体"/>
                <w:sz w:val="20"/>
                <w:szCs w:val="20"/>
              </w:rPr>
            </w:pPr>
            <w:bookmarkStart w:id="1" w:name="OLE_LINK9"/>
            <w:bookmarkStart w:id="2" w:name="OLE_LINK10"/>
            <w:r>
              <w:rPr>
                <w:rFonts w:ascii="宋体" w:hAnsi="宋体" w:hint="eastAsia"/>
                <w:sz w:val="20"/>
                <w:szCs w:val="20"/>
              </w:rPr>
              <w:t>免费保修期</w:t>
            </w:r>
            <w:bookmarkEnd w:id="1"/>
            <w:bookmarkEnd w:id="2"/>
          </w:p>
        </w:tc>
        <w:tc>
          <w:tcPr>
            <w:tcW w:w="5940" w:type="dxa"/>
          </w:tcPr>
          <w:p w:rsidR="00F02898" w:rsidRDefault="009F66DE">
            <w:pPr>
              <w:rPr>
                <w:rFonts w:ascii="宋体" w:hAnsi="宋体"/>
                <w:b/>
                <w:sz w:val="20"/>
                <w:szCs w:val="20"/>
              </w:rPr>
            </w:pPr>
            <w:r>
              <w:rPr>
                <w:rFonts w:ascii="宋体" w:hAnsi="宋体" w:hint="eastAsia"/>
                <w:bCs/>
                <w:sz w:val="20"/>
                <w:szCs w:val="20"/>
              </w:rPr>
              <w:t>货物免费保修期</w:t>
            </w:r>
            <w:r>
              <w:rPr>
                <w:rFonts w:ascii="宋体" w:hAnsi="宋体" w:hint="eastAsia"/>
                <w:bCs/>
                <w:sz w:val="20"/>
                <w:szCs w:val="20"/>
                <w:u w:val="single"/>
              </w:rPr>
              <w:t xml:space="preserve">  壹 </w:t>
            </w:r>
            <w:r>
              <w:rPr>
                <w:rFonts w:ascii="宋体" w:hAnsi="宋体" w:hint="eastAsia"/>
                <w:bCs/>
                <w:sz w:val="20"/>
                <w:szCs w:val="20"/>
              </w:rPr>
              <w:t>年，时间自最终验收合格并交付使用之日起计算。</w:t>
            </w:r>
          </w:p>
        </w:tc>
      </w:tr>
      <w:tr w:rsidR="00F02898">
        <w:trPr>
          <w:trHeight w:val="320"/>
        </w:trPr>
        <w:tc>
          <w:tcPr>
            <w:tcW w:w="1260" w:type="dxa"/>
            <w:vAlign w:val="center"/>
          </w:tcPr>
          <w:p w:rsidR="00F02898" w:rsidRDefault="009F66DE">
            <w:pPr>
              <w:jc w:val="center"/>
              <w:rPr>
                <w:rFonts w:ascii="宋体" w:hAnsi="宋体"/>
                <w:b/>
                <w:sz w:val="20"/>
                <w:szCs w:val="20"/>
              </w:rPr>
            </w:pPr>
            <w:r>
              <w:rPr>
                <w:rFonts w:ascii="宋体" w:hAnsi="宋体" w:hint="eastAsia"/>
                <w:b/>
                <w:sz w:val="20"/>
                <w:szCs w:val="20"/>
              </w:rPr>
              <w:t>2</w:t>
            </w:r>
          </w:p>
        </w:tc>
        <w:tc>
          <w:tcPr>
            <w:tcW w:w="1620" w:type="dxa"/>
          </w:tcPr>
          <w:p w:rsidR="00F02898" w:rsidRDefault="009F66DE">
            <w:pPr>
              <w:rPr>
                <w:rFonts w:ascii="宋体" w:hAnsi="宋体"/>
                <w:sz w:val="20"/>
                <w:szCs w:val="20"/>
              </w:rPr>
            </w:pPr>
            <w:r>
              <w:rPr>
                <w:rFonts w:ascii="宋体" w:hAnsi="宋体" w:hint="eastAsia"/>
                <w:sz w:val="20"/>
                <w:szCs w:val="20"/>
              </w:rPr>
              <w:t>维修响应及故障解决时间</w:t>
            </w:r>
          </w:p>
        </w:tc>
        <w:tc>
          <w:tcPr>
            <w:tcW w:w="5940" w:type="dxa"/>
          </w:tcPr>
          <w:p w:rsidR="00F02898" w:rsidRDefault="009F66DE">
            <w:pPr>
              <w:rPr>
                <w:rFonts w:ascii="宋体" w:hAnsi="宋体"/>
                <w:b/>
                <w:sz w:val="20"/>
                <w:szCs w:val="20"/>
              </w:rPr>
            </w:pPr>
            <w:r>
              <w:rPr>
                <w:rFonts w:ascii="宋体" w:hAnsi="宋体" w:hint="eastAsia"/>
                <w:bCs/>
                <w:sz w:val="20"/>
                <w:szCs w:val="20"/>
              </w:rPr>
              <w:t>在保修期内，一旦发生质量问题，投标人保证在接到通知8小时内赶到现场进行修理或更换。</w:t>
            </w:r>
          </w:p>
        </w:tc>
      </w:tr>
      <w:tr w:rsidR="00F02898">
        <w:trPr>
          <w:trHeight w:val="350"/>
        </w:trPr>
        <w:tc>
          <w:tcPr>
            <w:tcW w:w="8820" w:type="dxa"/>
            <w:gridSpan w:val="3"/>
          </w:tcPr>
          <w:p w:rsidR="00F02898" w:rsidRDefault="009F66DE">
            <w:pPr>
              <w:rPr>
                <w:rFonts w:ascii="宋体" w:hAnsi="宋体"/>
                <w:b/>
                <w:sz w:val="20"/>
                <w:szCs w:val="20"/>
              </w:rPr>
            </w:pPr>
            <w:r>
              <w:rPr>
                <w:rFonts w:ascii="宋体" w:hAnsi="宋体" w:hint="eastAsia"/>
                <w:b/>
                <w:sz w:val="20"/>
                <w:szCs w:val="20"/>
              </w:rPr>
              <w:t>（二）其他商务要求</w:t>
            </w:r>
          </w:p>
        </w:tc>
      </w:tr>
      <w:tr w:rsidR="00F02898">
        <w:trPr>
          <w:trHeight w:val="350"/>
        </w:trPr>
        <w:tc>
          <w:tcPr>
            <w:tcW w:w="1260" w:type="dxa"/>
            <w:vMerge w:val="restart"/>
            <w:vAlign w:val="center"/>
          </w:tcPr>
          <w:p w:rsidR="00F02898" w:rsidRDefault="009F66DE">
            <w:pPr>
              <w:jc w:val="center"/>
              <w:rPr>
                <w:rFonts w:ascii="宋体" w:hAnsi="宋体"/>
                <w:b/>
                <w:sz w:val="20"/>
                <w:szCs w:val="20"/>
              </w:rPr>
            </w:pPr>
            <w:r>
              <w:rPr>
                <w:rFonts w:ascii="宋体" w:hAnsi="宋体" w:hint="eastAsia"/>
                <w:b/>
                <w:sz w:val="20"/>
                <w:szCs w:val="20"/>
              </w:rPr>
              <w:t>1</w:t>
            </w:r>
          </w:p>
        </w:tc>
        <w:tc>
          <w:tcPr>
            <w:tcW w:w="1620" w:type="dxa"/>
            <w:vMerge w:val="restart"/>
            <w:vAlign w:val="center"/>
          </w:tcPr>
          <w:p w:rsidR="00F02898" w:rsidRDefault="009F66DE">
            <w:pPr>
              <w:jc w:val="center"/>
              <w:rPr>
                <w:rFonts w:ascii="宋体" w:hAnsi="宋体"/>
                <w:sz w:val="20"/>
                <w:szCs w:val="20"/>
              </w:rPr>
            </w:pPr>
            <w:r>
              <w:rPr>
                <w:rFonts w:ascii="宋体" w:hAnsi="宋体" w:hint="eastAsia"/>
                <w:sz w:val="20"/>
                <w:szCs w:val="20"/>
              </w:rPr>
              <w:t>关于交货</w:t>
            </w:r>
          </w:p>
        </w:tc>
        <w:tc>
          <w:tcPr>
            <w:tcW w:w="5940" w:type="dxa"/>
          </w:tcPr>
          <w:p w:rsidR="00F02898" w:rsidRDefault="009F66DE">
            <w:pPr>
              <w:rPr>
                <w:rFonts w:ascii="宋体" w:hAnsi="宋体"/>
                <w:b/>
                <w:sz w:val="20"/>
                <w:szCs w:val="20"/>
              </w:rPr>
            </w:pPr>
            <w:r>
              <w:rPr>
                <w:rFonts w:ascii="宋体" w:hAnsi="宋体" w:hint="eastAsia"/>
                <w:bCs/>
                <w:sz w:val="20"/>
                <w:szCs w:val="20"/>
              </w:rPr>
              <w:t>1.1签订合同后</w:t>
            </w:r>
            <w:r>
              <w:rPr>
                <w:rFonts w:ascii="宋体" w:hAnsi="宋体" w:hint="eastAsia"/>
                <w:bCs/>
                <w:sz w:val="20"/>
                <w:szCs w:val="20"/>
                <w:u w:val="single"/>
              </w:rPr>
              <w:t xml:space="preserve">   25 </w:t>
            </w:r>
            <w:r>
              <w:rPr>
                <w:rFonts w:ascii="宋体" w:hAnsi="宋体" w:hint="eastAsia"/>
                <w:bCs/>
                <w:sz w:val="20"/>
                <w:szCs w:val="20"/>
              </w:rPr>
              <w:t>天（日历日）内。</w:t>
            </w:r>
          </w:p>
        </w:tc>
      </w:tr>
      <w:tr w:rsidR="00F02898">
        <w:trPr>
          <w:trHeight w:val="451"/>
        </w:trPr>
        <w:tc>
          <w:tcPr>
            <w:tcW w:w="1260" w:type="dxa"/>
            <w:vMerge/>
            <w:vAlign w:val="center"/>
          </w:tcPr>
          <w:p w:rsidR="00F02898" w:rsidRDefault="00F02898">
            <w:pPr>
              <w:jc w:val="center"/>
              <w:rPr>
                <w:rFonts w:ascii="宋体" w:hAnsi="宋体"/>
                <w:b/>
                <w:sz w:val="20"/>
                <w:szCs w:val="20"/>
              </w:rPr>
            </w:pPr>
          </w:p>
        </w:tc>
        <w:tc>
          <w:tcPr>
            <w:tcW w:w="1620" w:type="dxa"/>
            <w:vMerge/>
            <w:vAlign w:val="center"/>
          </w:tcPr>
          <w:p w:rsidR="00F02898" w:rsidRDefault="00F02898">
            <w:pPr>
              <w:jc w:val="center"/>
              <w:rPr>
                <w:rFonts w:ascii="宋体" w:hAnsi="宋体"/>
                <w:sz w:val="20"/>
                <w:szCs w:val="20"/>
              </w:rPr>
            </w:pPr>
          </w:p>
        </w:tc>
        <w:tc>
          <w:tcPr>
            <w:tcW w:w="5940" w:type="dxa"/>
          </w:tcPr>
          <w:p w:rsidR="00F02898" w:rsidRDefault="009F66DE">
            <w:pPr>
              <w:rPr>
                <w:rFonts w:ascii="宋体" w:hAnsi="宋体"/>
                <w:bCs/>
                <w:sz w:val="20"/>
                <w:szCs w:val="20"/>
              </w:rPr>
            </w:pPr>
            <w:r>
              <w:rPr>
                <w:rFonts w:ascii="宋体" w:hAnsi="宋体" w:hint="eastAsia"/>
                <w:bCs/>
                <w:sz w:val="20"/>
                <w:szCs w:val="20"/>
              </w:rPr>
              <w:t>1.2投标人必须承担的设备运输、安装调试、验收检测和提供设备操作说明书、图纸等其他类似的义务。</w:t>
            </w:r>
          </w:p>
        </w:tc>
      </w:tr>
      <w:tr w:rsidR="006459A3" w:rsidTr="00763D8A">
        <w:trPr>
          <w:trHeight w:val="879"/>
        </w:trPr>
        <w:tc>
          <w:tcPr>
            <w:tcW w:w="1260" w:type="dxa"/>
            <w:vAlign w:val="center"/>
          </w:tcPr>
          <w:p w:rsidR="006459A3" w:rsidRDefault="006459A3">
            <w:pPr>
              <w:jc w:val="center"/>
              <w:rPr>
                <w:rFonts w:ascii="宋体" w:hAnsi="宋体"/>
                <w:b/>
                <w:sz w:val="20"/>
                <w:szCs w:val="20"/>
              </w:rPr>
            </w:pPr>
            <w:r>
              <w:rPr>
                <w:rFonts w:ascii="宋体" w:hAnsi="宋体" w:hint="eastAsia"/>
                <w:b/>
                <w:sz w:val="20"/>
                <w:szCs w:val="20"/>
              </w:rPr>
              <w:t>2</w:t>
            </w:r>
          </w:p>
        </w:tc>
        <w:tc>
          <w:tcPr>
            <w:tcW w:w="1620" w:type="dxa"/>
            <w:vAlign w:val="center"/>
          </w:tcPr>
          <w:p w:rsidR="006459A3" w:rsidRDefault="006459A3">
            <w:pPr>
              <w:jc w:val="center"/>
              <w:rPr>
                <w:rFonts w:ascii="宋体" w:hAnsi="宋体"/>
                <w:sz w:val="20"/>
                <w:szCs w:val="20"/>
              </w:rPr>
            </w:pPr>
            <w:r>
              <w:rPr>
                <w:rFonts w:ascii="宋体" w:hAnsi="宋体" w:hint="eastAsia"/>
                <w:sz w:val="20"/>
                <w:szCs w:val="20"/>
              </w:rPr>
              <w:t>其他</w:t>
            </w:r>
          </w:p>
        </w:tc>
        <w:tc>
          <w:tcPr>
            <w:tcW w:w="5940" w:type="dxa"/>
            <w:vAlign w:val="center"/>
          </w:tcPr>
          <w:p w:rsidR="006459A3" w:rsidRDefault="006459A3" w:rsidP="00763D8A">
            <w:pPr>
              <w:rPr>
                <w:rFonts w:ascii="宋体" w:hAnsi="宋体"/>
                <w:bCs/>
                <w:sz w:val="20"/>
                <w:szCs w:val="20"/>
              </w:rPr>
            </w:pPr>
            <w:r>
              <w:rPr>
                <w:rFonts w:ascii="宋体" w:hAnsi="宋体" w:hint="eastAsia"/>
                <w:bCs/>
                <w:sz w:val="20"/>
                <w:szCs w:val="20"/>
              </w:rPr>
              <w:t>投标人监控平台制造商出具的授权书及与原有监控系统一致性承诺书。</w:t>
            </w:r>
          </w:p>
        </w:tc>
      </w:tr>
    </w:tbl>
    <w:p w:rsidR="00F02898" w:rsidRDefault="00F02898" w:rsidP="00763D8A">
      <w:pPr>
        <w:pStyle w:val="2"/>
        <w:spacing w:beforeLines="50" w:afterLines="50"/>
        <w:jc w:val="left"/>
        <w:rPr>
          <w:sz w:val="28"/>
          <w:szCs w:val="28"/>
        </w:rPr>
      </w:pPr>
    </w:p>
    <w:p w:rsidR="00F02898" w:rsidRDefault="009F66DE" w:rsidP="00763D8A">
      <w:pPr>
        <w:pStyle w:val="2"/>
        <w:numPr>
          <w:ilvl w:val="0"/>
          <w:numId w:val="1"/>
        </w:numPr>
        <w:spacing w:beforeLines="50" w:afterLines="50"/>
        <w:jc w:val="left"/>
        <w:rPr>
          <w:sz w:val="28"/>
          <w:szCs w:val="28"/>
        </w:rPr>
      </w:pPr>
      <w:r>
        <w:rPr>
          <w:rFonts w:hint="eastAsia"/>
          <w:sz w:val="28"/>
          <w:szCs w:val="28"/>
        </w:rPr>
        <w:t>投标文件的编制。</w:t>
      </w:r>
    </w:p>
    <w:p w:rsidR="00F02898" w:rsidRDefault="009F66DE">
      <w:pPr>
        <w:rPr>
          <w:rFonts w:ascii="宋体" w:hAnsi="宋体"/>
          <w:color w:val="000000"/>
        </w:rPr>
      </w:pPr>
      <w:r>
        <w:rPr>
          <w:rFonts w:ascii="宋体" w:hAnsi="宋体" w:hint="eastAsia"/>
          <w:color w:val="000000"/>
        </w:rPr>
        <w:t>4.1投标人编写的投标文件应包括下列部分，否则将导致其投标被拒绝：</w:t>
      </w:r>
    </w:p>
    <w:p w:rsidR="00F02898" w:rsidRDefault="009F66DE">
      <w:pPr>
        <w:ind w:left="840"/>
        <w:rPr>
          <w:rFonts w:ascii="黑体" w:eastAsia="黑体"/>
          <w:b/>
          <w:kern w:val="0"/>
          <w:sz w:val="24"/>
        </w:rPr>
      </w:pPr>
      <w:bookmarkStart w:id="3" w:name="OLE_LINK4"/>
      <w:bookmarkStart w:id="4" w:name="OLE_LINK5"/>
      <w:r>
        <w:rPr>
          <w:rFonts w:ascii="宋体" w:hAnsi="宋体" w:hint="eastAsia"/>
          <w:b/>
          <w:color w:val="000000"/>
        </w:rPr>
        <w:t xml:space="preserve">1) </w:t>
      </w:r>
      <w:r>
        <w:rPr>
          <w:rFonts w:ascii="黑体" w:eastAsia="黑体" w:hint="eastAsia"/>
          <w:b/>
          <w:kern w:val="0"/>
          <w:sz w:val="24"/>
        </w:rPr>
        <w:t>投标书</w:t>
      </w:r>
    </w:p>
    <w:p w:rsidR="00F02898" w:rsidRDefault="009F66DE">
      <w:pPr>
        <w:ind w:left="840"/>
        <w:rPr>
          <w:rFonts w:ascii="宋体" w:hAnsi="宋体"/>
          <w:b/>
          <w:color w:val="000000"/>
        </w:rPr>
      </w:pPr>
      <w:r>
        <w:rPr>
          <w:rFonts w:ascii="宋体" w:hAnsi="宋体" w:hint="eastAsia"/>
          <w:b/>
          <w:color w:val="000000"/>
        </w:rPr>
        <w:t>2) 投标一览表</w:t>
      </w:r>
    </w:p>
    <w:p w:rsidR="00F02898" w:rsidRDefault="009F66DE">
      <w:pPr>
        <w:numPr>
          <w:ilvl w:val="0"/>
          <w:numId w:val="2"/>
        </w:numPr>
        <w:rPr>
          <w:rFonts w:ascii="宋体" w:hAnsi="宋体"/>
          <w:color w:val="000000"/>
        </w:rPr>
      </w:pPr>
      <w:r>
        <w:rPr>
          <w:rFonts w:ascii="宋体" w:hAnsi="宋体" w:hint="eastAsia"/>
          <w:b/>
          <w:color w:val="000000"/>
        </w:rPr>
        <w:t>投标价格表（包括分项报价表）</w:t>
      </w:r>
    </w:p>
    <w:p w:rsidR="00F02898" w:rsidRDefault="009F66DE">
      <w:pPr>
        <w:numPr>
          <w:ilvl w:val="0"/>
          <w:numId w:val="2"/>
        </w:numPr>
        <w:rPr>
          <w:rFonts w:ascii="宋体" w:hAnsi="宋体"/>
          <w:color w:val="000000"/>
        </w:rPr>
      </w:pPr>
      <w:bookmarkStart w:id="5" w:name="OLE_LINK6"/>
      <w:bookmarkStart w:id="6" w:name="OLE_LINK7"/>
      <w:r>
        <w:rPr>
          <w:rFonts w:ascii="黑体" w:eastAsia="黑体" w:hint="eastAsia"/>
          <w:sz w:val="24"/>
        </w:rPr>
        <w:t>技术规格偏离表</w:t>
      </w:r>
    </w:p>
    <w:bookmarkEnd w:id="5"/>
    <w:bookmarkEnd w:id="6"/>
    <w:p w:rsidR="00F02898" w:rsidRDefault="009F66DE">
      <w:pPr>
        <w:numPr>
          <w:ilvl w:val="0"/>
          <w:numId w:val="2"/>
        </w:numPr>
        <w:rPr>
          <w:rFonts w:ascii="宋体" w:hAnsi="宋体"/>
          <w:color w:val="000000"/>
        </w:rPr>
      </w:pPr>
      <w:r>
        <w:rPr>
          <w:rFonts w:ascii="宋体" w:hAnsi="宋体" w:hint="eastAsia"/>
          <w:b/>
          <w:color w:val="000000"/>
        </w:rPr>
        <w:t>商务偏离表</w:t>
      </w:r>
    </w:p>
    <w:p w:rsidR="00F02898" w:rsidRDefault="009F66DE">
      <w:pPr>
        <w:numPr>
          <w:ilvl w:val="0"/>
          <w:numId w:val="2"/>
        </w:numPr>
        <w:rPr>
          <w:rFonts w:ascii="宋体" w:hAnsi="宋体"/>
          <w:b/>
          <w:color w:val="000000"/>
        </w:rPr>
      </w:pPr>
      <w:r>
        <w:rPr>
          <w:rFonts w:ascii="宋体" w:hAnsi="宋体" w:hint="eastAsia"/>
          <w:b/>
          <w:color w:val="000000"/>
        </w:rPr>
        <w:t>相关资质证明文件:营业执照副本、</w:t>
      </w:r>
      <w:r>
        <w:rPr>
          <w:rFonts w:ascii="宋体" w:hAnsi="宋体" w:hint="eastAsia"/>
          <w:b/>
          <w:szCs w:val="21"/>
        </w:rPr>
        <w:t>税务登记证</w:t>
      </w:r>
      <w:r>
        <w:rPr>
          <w:rFonts w:ascii="宋体" w:hAnsi="宋体" w:hint="eastAsia"/>
          <w:b/>
          <w:color w:val="000000"/>
        </w:rPr>
        <w:t>（原件备查）；</w:t>
      </w:r>
      <w:r>
        <w:rPr>
          <w:rFonts w:ascii="宋体" w:hAnsi="宋体" w:hint="eastAsia"/>
          <w:b/>
          <w:szCs w:val="21"/>
        </w:rPr>
        <w:t>法人证明书、</w:t>
      </w:r>
      <w:r>
        <w:rPr>
          <w:rFonts w:ascii="宋体" w:hAnsi="宋体" w:hint="eastAsia"/>
          <w:b/>
          <w:szCs w:val="21"/>
        </w:rPr>
        <w:lastRenderedPageBreak/>
        <w:t>法人授权委托书</w:t>
      </w:r>
    </w:p>
    <w:p w:rsidR="00F02898" w:rsidRDefault="009F66DE">
      <w:pPr>
        <w:numPr>
          <w:ilvl w:val="0"/>
          <w:numId w:val="2"/>
        </w:numPr>
        <w:rPr>
          <w:rFonts w:ascii="宋体" w:hAnsi="宋体"/>
          <w:b/>
          <w:color w:val="000000"/>
        </w:rPr>
      </w:pPr>
      <w:r>
        <w:rPr>
          <w:rFonts w:ascii="宋体" w:hAnsi="宋体" w:hint="eastAsia"/>
          <w:b/>
          <w:color w:val="000000"/>
        </w:rPr>
        <w:t>其它证明货物的合格性和符合招标文件规定的文件</w:t>
      </w:r>
    </w:p>
    <w:bookmarkEnd w:id="3"/>
    <w:bookmarkEnd w:id="4"/>
    <w:p w:rsidR="00F02898" w:rsidRDefault="009F66DE">
      <w:pPr>
        <w:rPr>
          <w:rFonts w:ascii="宋体" w:hAnsi="宋体"/>
          <w:color w:val="000000"/>
        </w:rPr>
      </w:pPr>
      <w:r>
        <w:rPr>
          <w:rFonts w:ascii="宋体" w:hAnsi="宋体" w:hint="eastAsia"/>
          <w:color w:val="000000"/>
        </w:rPr>
        <w:t>4.2  投标方应将“投标文件”装订成册，并填写“投标文件资料清单”。</w:t>
      </w:r>
    </w:p>
    <w:p w:rsidR="00F02898" w:rsidRDefault="009F66DE">
      <w:pPr>
        <w:rPr>
          <w:rFonts w:ascii="宋体" w:hAnsi="宋体"/>
          <w:color w:val="000000"/>
        </w:rPr>
      </w:pPr>
      <w:r>
        <w:rPr>
          <w:rFonts w:ascii="宋体" w:hAnsi="宋体" w:hint="eastAsia"/>
          <w:color w:val="000000"/>
        </w:rPr>
        <w:t>4.3 投标文件格式</w:t>
      </w:r>
    </w:p>
    <w:p w:rsidR="00F02898" w:rsidRDefault="009F66DE">
      <w:pPr>
        <w:ind w:firstLineChars="200" w:firstLine="420"/>
        <w:rPr>
          <w:rFonts w:ascii="宋体" w:hAnsi="宋体"/>
          <w:color w:val="000000"/>
        </w:rPr>
      </w:pPr>
      <w:r>
        <w:rPr>
          <w:rFonts w:ascii="宋体" w:hAnsi="宋体" w:hint="eastAsia"/>
          <w:color w:val="000000"/>
        </w:rPr>
        <w:t>投标人应按招标文件附件中提供的“投标文件格式”填写“投标书”、“投标一览表”、“投标价格表”及“货物说明一览表”和“售后服务计划”等以及供唱标使用的、单独密封的投标一览表。</w:t>
      </w:r>
    </w:p>
    <w:p w:rsidR="00F02898" w:rsidRDefault="009F66DE">
      <w:pPr>
        <w:rPr>
          <w:rFonts w:ascii="宋体" w:hAnsi="宋体"/>
          <w:color w:val="000000"/>
        </w:rPr>
      </w:pPr>
      <w:r>
        <w:rPr>
          <w:rFonts w:ascii="宋体" w:hAnsi="宋体" w:hint="eastAsia"/>
          <w:color w:val="000000"/>
        </w:rPr>
        <w:t>4.4  投标人不得将同一设备包中的内容拆开投标，否则将导致其投标被拒绝。</w:t>
      </w:r>
    </w:p>
    <w:p w:rsidR="00F02898" w:rsidRDefault="009F66DE">
      <w:pPr>
        <w:rPr>
          <w:rFonts w:ascii="宋体" w:hAnsi="宋体"/>
          <w:color w:val="000000"/>
        </w:rPr>
      </w:pPr>
      <w:r>
        <w:rPr>
          <w:rFonts w:ascii="宋体" w:hAnsi="宋体" w:hint="eastAsia"/>
          <w:color w:val="000000"/>
        </w:rPr>
        <w:t>4.5　投标报价和货币</w:t>
      </w:r>
    </w:p>
    <w:p w:rsidR="00F02898" w:rsidRDefault="009F66DE">
      <w:pPr>
        <w:pStyle w:val="12"/>
        <w:numPr>
          <w:ilvl w:val="2"/>
          <w:numId w:val="3"/>
        </w:numPr>
        <w:ind w:firstLineChars="0"/>
        <w:rPr>
          <w:rFonts w:ascii="宋体" w:hAnsi="宋体"/>
          <w:color w:val="000000"/>
        </w:rPr>
      </w:pPr>
      <w:r>
        <w:rPr>
          <w:rFonts w:ascii="宋体" w:hAnsi="宋体" w:hint="eastAsia"/>
          <w:color w:val="000000"/>
        </w:rPr>
        <w:t xml:space="preserve"> 投标人应按招标文件第二章中规定的报价方式报价。</w:t>
      </w:r>
    </w:p>
    <w:p w:rsidR="00F02898" w:rsidRDefault="009F66DE">
      <w:pPr>
        <w:pStyle w:val="12"/>
        <w:numPr>
          <w:ilvl w:val="2"/>
          <w:numId w:val="3"/>
        </w:numPr>
        <w:ind w:firstLineChars="0"/>
        <w:rPr>
          <w:rFonts w:ascii="宋体" w:hAnsi="宋体"/>
          <w:color w:val="000000"/>
        </w:rPr>
      </w:pPr>
      <w:r>
        <w:rPr>
          <w:rFonts w:ascii="宋体" w:hAnsi="宋体" w:hint="eastAsia"/>
          <w:color w:val="000000"/>
        </w:rPr>
        <w:t xml:space="preserve"> 国产的货物及其有关的报价应包括要向中华人民共和国政府缴纳的增值税和其在</w:t>
      </w:r>
    </w:p>
    <w:p w:rsidR="00F02898" w:rsidRDefault="009F66DE">
      <w:pPr>
        <w:rPr>
          <w:rFonts w:ascii="宋体" w:hAnsi="宋体"/>
          <w:color w:val="000000"/>
        </w:rPr>
      </w:pPr>
      <w:r>
        <w:rPr>
          <w:rFonts w:ascii="宋体" w:hAnsi="宋体" w:hint="eastAsia"/>
          <w:color w:val="000000"/>
        </w:rPr>
        <w:t>中华人民共和国境内提供的进口货物及其有关服务的报价应包括要向中华人民共和国政府缴纳的关税、增值税和其他税。</w:t>
      </w:r>
    </w:p>
    <w:p w:rsidR="00F02898" w:rsidRDefault="009F66DE">
      <w:pPr>
        <w:rPr>
          <w:rFonts w:ascii="宋体" w:hAnsi="宋体"/>
          <w:color w:val="000000"/>
        </w:rPr>
      </w:pPr>
      <w:r>
        <w:rPr>
          <w:rFonts w:ascii="宋体" w:hAnsi="宋体" w:hint="eastAsia"/>
          <w:color w:val="000000"/>
        </w:rPr>
        <w:t>4.6投标人资格的证明文件</w:t>
      </w:r>
    </w:p>
    <w:p w:rsidR="00F02898" w:rsidRDefault="009F66DE">
      <w:pPr>
        <w:tabs>
          <w:tab w:val="left" w:pos="560"/>
        </w:tabs>
        <w:rPr>
          <w:rFonts w:ascii="宋体" w:hAnsi="宋体"/>
          <w:color w:val="000000"/>
        </w:rPr>
      </w:pPr>
      <w:r>
        <w:rPr>
          <w:rFonts w:ascii="宋体" w:hAnsi="宋体" w:hint="eastAsia"/>
          <w:color w:val="000000"/>
        </w:rPr>
        <w:t>4.6.1投标人应提交证明文件证明其拟供的合同项下的货物和服务的合格性符合招标文件规定。该证明文件作为投标文件的一部门。</w:t>
      </w:r>
    </w:p>
    <w:p w:rsidR="00F02898" w:rsidRDefault="009F66DE">
      <w:pPr>
        <w:pStyle w:val="12"/>
        <w:numPr>
          <w:ilvl w:val="2"/>
          <w:numId w:val="4"/>
        </w:numPr>
        <w:ind w:firstLineChars="0"/>
        <w:rPr>
          <w:rFonts w:ascii="宋体" w:hAnsi="宋体"/>
          <w:color w:val="000000"/>
        </w:rPr>
      </w:pPr>
      <w:r>
        <w:rPr>
          <w:rFonts w:ascii="宋体" w:hAnsi="宋体" w:hint="eastAsia"/>
          <w:color w:val="000000"/>
        </w:rPr>
        <w:t>证明货物和服务与招标文件的要求相一致的文件，可以是文字资料、图纸和数据。</w:t>
      </w:r>
    </w:p>
    <w:p w:rsidR="00F02898" w:rsidRDefault="009F66DE">
      <w:pPr>
        <w:rPr>
          <w:rFonts w:ascii="宋体" w:hAnsi="宋体"/>
          <w:color w:val="000000"/>
        </w:rPr>
      </w:pPr>
      <w:r>
        <w:rPr>
          <w:rFonts w:ascii="宋体" w:hAnsi="宋体" w:hint="eastAsia"/>
          <w:color w:val="000000"/>
        </w:rPr>
        <w:t>4.7投标文件的式样和签署</w:t>
      </w:r>
    </w:p>
    <w:p w:rsidR="00F02898" w:rsidRDefault="009F66DE">
      <w:pPr>
        <w:rPr>
          <w:rFonts w:ascii="宋体" w:hAnsi="宋体"/>
          <w:color w:val="000000"/>
        </w:rPr>
      </w:pPr>
      <w:r>
        <w:rPr>
          <w:rFonts w:ascii="宋体" w:hAnsi="宋体" w:hint="eastAsia"/>
          <w:color w:val="000000"/>
        </w:rPr>
        <w:t>4.7.1投标人应准备</w:t>
      </w:r>
      <w:r>
        <w:rPr>
          <w:rFonts w:ascii="宋体" w:hAnsi="宋体" w:hint="eastAsia"/>
          <w:b/>
          <w:color w:val="000000"/>
        </w:rPr>
        <w:t>一份投标文件</w:t>
      </w:r>
      <w:r>
        <w:rPr>
          <w:rFonts w:ascii="宋体" w:hAnsi="宋体" w:hint="eastAsia"/>
          <w:b/>
          <w:bCs/>
          <w:color w:val="000000"/>
        </w:rPr>
        <w:t>正本和贰份副本</w:t>
      </w:r>
      <w:r>
        <w:rPr>
          <w:rFonts w:ascii="宋体" w:hAnsi="宋体" w:hint="eastAsia"/>
          <w:color w:val="000000"/>
        </w:rPr>
        <w:t>，每套投标文件须清楚地标明“正本”或“副本”。若正本和副本不符，以正本为准。</w:t>
      </w:r>
    </w:p>
    <w:p w:rsidR="00F02898" w:rsidRDefault="009F66DE">
      <w:pPr>
        <w:rPr>
          <w:rFonts w:ascii="宋体" w:hAnsi="宋体"/>
          <w:color w:val="000000"/>
        </w:rPr>
      </w:pPr>
      <w:r>
        <w:rPr>
          <w:rFonts w:ascii="宋体" w:hAnsi="宋体" w:hint="eastAsia"/>
          <w:color w:val="000000"/>
        </w:rPr>
        <w:t>4.7.2投标文件正本需打印，并由投标人或经正式授权并对投标人有约束力的代表在投标文件上签字。授权代表须将以书面形式出具的“授权证书”附在投标文件中。投标文件的副本可采用正本的复印件。</w:t>
      </w:r>
    </w:p>
    <w:p w:rsidR="00F02898" w:rsidRDefault="009F66DE" w:rsidP="00763D8A">
      <w:pPr>
        <w:pStyle w:val="2"/>
        <w:numPr>
          <w:ilvl w:val="0"/>
          <w:numId w:val="1"/>
        </w:numPr>
        <w:spacing w:beforeLines="50" w:afterLines="50"/>
        <w:jc w:val="left"/>
        <w:rPr>
          <w:sz w:val="28"/>
          <w:szCs w:val="28"/>
        </w:rPr>
      </w:pPr>
      <w:r>
        <w:rPr>
          <w:rFonts w:hint="eastAsia"/>
          <w:sz w:val="28"/>
          <w:szCs w:val="28"/>
        </w:rPr>
        <w:t>投标文件的递交、</w:t>
      </w:r>
      <w:r>
        <w:rPr>
          <w:rFonts w:hint="eastAsia"/>
          <w:color w:val="000000"/>
        </w:rPr>
        <w:t>开标与评标</w:t>
      </w:r>
    </w:p>
    <w:p w:rsidR="00F02898" w:rsidRDefault="009F66DE">
      <w:pPr>
        <w:rPr>
          <w:rFonts w:ascii="宋体" w:hAnsi="宋体"/>
          <w:color w:val="000000"/>
        </w:rPr>
      </w:pPr>
      <w:r>
        <w:rPr>
          <w:rFonts w:ascii="宋体" w:hAnsi="宋体" w:hint="eastAsia"/>
          <w:color w:val="000000"/>
        </w:rPr>
        <w:t>5.1投标文件须密封和标记</w:t>
      </w:r>
    </w:p>
    <w:p w:rsidR="00F02898" w:rsidRDefault="009F66DE">
      <w:pPr>
        <w:rPr>
          <w:rFonts w:ascii="宋体" w:hAnsi="宋体"/>
          <w:color w:val="000000"/>
        </w:rPr>
      </w:pPr>
      <w:r>
        <w:rPr>
          <w:rFonts w:ascii="宋体" w:hAnsi="宋体" w:hint="eastAsia"/>
          <w:color w:val="000000"/>
        </w:rPr>
        <w:t>5.2投标截止期</w:t>
      </w:r>
    </w:p>
    <w:p w:rsidR="00F02898" w:rsidRDefault="009F66DE">
      <w:pPr>
        <w:rPr>
          <w:rFonts w:ascii="宋体" w:hAnsi="宋体"/>
          <w:color w:val="000000"/>
        </w:rPr>
      </w:pPr>
      <w:r>
        <w:rPr>
          <w:rFonts w:ascii="宋体" w:hAnsi="宋体" w:hint="eastAsia"/>
          <w:color w:val="000000"/>
        </w:rPr>
        <w:t>5.3招标采购人于开标会当场接收投标文件。</w:t>
      </w:r>
    </w:p>
    <w:p w:rsidR="00F02898" w:rsidRDefault="009F66DE">
      <w:pPr>
        <w:rPr>
          <w:rFonts w:ascii="宋体" w:hAnsi="宋体"/>
          <w:color w:val="000000"/>
        </w:rPr>
      </w:pPr>
      <w:r>
        <w:rPr>
          <w:rFonts w:ascii="宋体" w:hAnsi="宋体" w:hint="eastAsia"/>
          <w:color w:val="000000"/>
        </w:rPr>
        <w:t>5.4招标采购人收到投标文件的时间不迟于投标截止时间（见第一章2）。</w:t>
      </w:r>
    </w:p>
    <w:p w:rsidR="00F02898" w:rsidRDefault="009F66DE">
      <w:pPr>
        <w:rPr>
          <w:rFonts w:ascii="宋体" w:hAnsi="宋体"/>
          <w:color w:val="000000"/>
        </w:rPr>
      </w:pPr>
      <w:r>
        <w:rPr>
          <w:rFonts w:ascii="宋体" w:hAnsi="宋体" w:hint="eastAsia"/>
          <w:color w:val="000000"/>
        </w:rPr>
        <w:t>5.5投标文件的修改和撤回，投标人在递交投标文件后，可以修改或撤回其投标，但必须在投标截止期前，书面通知招标采购人。在投标截止期后，投标人不得对其投标做任何修改。</w:t>
      </w:r>
    </w:p>
    <w:p w:rsidR="00F02898" w:rsidRDefault="009F66DE">
      <w:pPr>
        <w:rPr>
          <w:rFonts w:ascii="宋体" w:hAnsi="宋体"/>
          <w:color w:val="000000"/>
        </w:rPr>
      </w:pPr>
      <w:r>
        <w:rPr>
          <w:rFonts w:ascii="宋体" w:hAnsi="宋体" w:hint="eastAsia"/>
          <w:color w:val="000000"/>
        </w:rPr>
        <w:t>5.6开标</w:t>
      </w:r>
    </w:p>
    <w:p w:rsidR="00F02898" w:rsidRDefault="009F66DE">
      <w:pPr>
        <w:rPr>
          <w:rFonts w:ascii="宋体" w:hAnsi="宋体"/>
          <w:color w:val="000000"/>
        </w:rPr>
      </w:pPr>
      <w:r>
        <w:rPr>
          <w:rFonts w:ascii="宋体" w:hAnsi="宋体" w:hint="eastAsia"/>
          <w:color w:val="000000"/>
        </w:rPr>
        <w:t>5.6.1  招标采购人在开标时间（见第一章3</w:t>
      </w:r>
      <w:r w:rsidR="00763D8A">
        <w:rPr>
          <w:rFonts w:ascii="宋体" w:hAnsi="宋体" w:hint="eastAsia"/>
          <w:color w:val="000000"/>
        </w:rPr>
        <w:t>）于开标地点（深圳市东晓小学一楼</w:t>
      </w:r>
      <w:r>
        <w:rPr>
          <w:rFonts w:ascii="宋体" w:hAnsi="宋体" w:hint="eastAsia"/>
          <w:color w:val="000000"/>
        </w:rPr>
        <w:t>会议室）组织公开开标。开标时需有投标人代表参加。参加开标的代表应签名报到以证明其出席。</w:t>
      </w:r>
    </w:p>
    <w:p w:rsidR="00F02898" w:rsidRDefault="009F66DE">
      <w:pPr>
        <w:rPr>
          <w:rFonts w:ascii="宋体" w:hAnsi="宋体"/>
          <w:color w:val="000000"/>
        </w:rPr>
      </w:pPr>
      <w:r>
        <w:rPr>
          <w:rFonts w:ascii="宋体" w:hAnsi="宋体" w:hint="eastAsia"/>
          <w:color w:val="000000"/>
        </w:rPr>
        <w:t>5.6.2开标时，招标采购人当众宣读投标人名称、投标价格、折扣声明、以及招标采购人认为合适的其他内容。</w:t>
      </w:r>
    </w:p>
    <w:p w:rsidR="00F02898" w:rsidRDefault="009F66DE">
      <w:pPr>
        <w:tabs>
          <w:tab w:val="left" w:pos="700"/>
        </w:tabs>
        <w:rPr>
          <w:rFonts w:ascii="宋体" w:hAnsi="宋体"/>
          <w:color w:val="000000"/>
        </w:rPr>
      </w:pPr>
      <w:r>
        <w:rPr>
          <w:rFonts w:ascii="宋体" w:hAnsi="宋体" w:hint="eastAsia"/>
          <w:color w:val="000000"/>
        </w:rPr>
        <w:t>5.7评标</w:t>
      </w:r>
    </w:p>
    <w:p w:rsidR="00F02898" w:rsidRDefault="009F66DE">
      <w:pPr>
        <w:rPr>
          <w:rFonts w:ascii="宋体" w:hAnsi="宋体"/>
          <w:b/>
          <w:bCs/>
          <w:color w:val="000000"/>
          <w:sz w:val="24"/>
        </w:rPr>
      </w:pPr>
      <w:r>
        <w:rPr>
          <w:rFonts w:ascii="宋体" w:hAnsi="宋体" w:hint="eastAsia"/>
          <w:b/>
          <w:bCs/>
          <w:color w:val="000000"/>
          <w:sz w:val="24"/>
        </w:rPr>
        <w:t>5.7.1评标合理低价中标</w:t>
      </w:r>
    </w:p>
    <w:p w:rsidR="00F02898" w:rsidRDefault="009F66DE">
      <w:pPr>
        <w:rPr>
          <w:rFonts w:ascii="宋体" w:hAnsi="宋体"/>
          <w:color w:val="000000"/>
        </w:rPr>
      </w:pPr>
      <w:r>
        <w:rPr>
          <w:rFonts w:ascii="宋体" w:hAnsi="宋体" w:hint="eastAsia"/>
          <w:color w:val="000000"/>
        </w:rPr>
        <w:t>5.7.2首先对每个投标人进行符合性检查，内容参照第二章货物需求一览表。</w:t>
      </w:r>
    </w:p>
    <w:p w:rsidR="00F02898" w:rsidRDefault="009F66DE">
      <w:pPr>
        <w:rPr>
          <w:rFonts w:ascii="宋体" w:hAnsi="宋体"/>
          <w:color w:val="000000"/>
        </w:rPr>
      </w:pPr>
      <w:r>
        <w:rPr>
          <w:rFonts w:ascii="宋体" w:hAnsi="宋体" w:hint="eastAsia"/>
          <w:color w:val="000000"/>
        </w:rPr>
        <w:t>5.7.3 评标委员会</w:t>
      </w:r>
      <w:r w:rsidR="00763D8A">
        <w:rPr>
          <w:rFonts w:ascii="宋体" w:hAnsi="宋体" w:hint="eastAsia"/>
          <w:color w:val="000000"/>
        </w:rPr>
        <w:t>（学校采购小组）</w:t>
      </w:r>
      <w:r>
        <w:rPr>
          <w:rFonts w:ascii="宋体" w:hAnsi="宋体" w:hint="eastAsia"/>
          <w:color w:val="000000"/>
        </w:rPr>
        <w:t>将根据第二章货物需求一览表的要求对每家投标人的投标设备的技术参数进行评议。</w:t>
      </w:r>
    </w:p>
    <w:p w:rsidR="00F02898" w:rsidRDefault="009F66DE">
      <w:pPr>
        <w:rPr>
          <w:rFonts w:ascii="宋体" w:hAnsi="宋体"/>
          <w:color w:val="000000"/>
        </w:rPr>
      </w:pPr>
      <w:r>
        <w:rPr>
          <w:rFonts w:ascii="宋体" w:hAnsi="宋体" w:hint="eastAsia"/>
          <w:color w:val="000000"/>
        </w:rPr>
        <w:t>5.7.4 只有通过符合性检查、技术评议的投标人进入价格评议。</w:t>
      </w:r>
    </w:p>
    <w:p w:rsidR="00F02898" w:rsidRDefault="009F66DE">
      <w:pPr>
        <w:rPr>
          <w:rFonts w:ascii="宋体" w:hAnsi="宋体"/>
          <w:color w:val="000000"/>
        </w:rPr>
      </w:pPr>
      <w:r>
        <w:rPr>
          <w:rFonts w:ascii="宋体" w:hAnsi="宋体" w:hint="eastAsia"/>
          <w:color w:val="000000"/>
        </w:rPr>
        <w:t xml:space="preserve">5.7.5 </w:t>
      </w:r>
      <w:r>
        <w:rPr>
          <w:rFonts w:ascii="宋体" w:hAnsi="宋体" w:hint="eastAsia"/>
          <w:szCs w:val="21"/>
        </w:rPr>
        <w:t>投标价最低者为预中标</w:t>
      </w:r>
      <w:r w:rsidR="00763D8A">
        <w:rPr>
          <w:rFonts w:ascii="宋体" w:hAnsi="宋体" w:hint="eastAsia"/>
          <w:szCs w:val="21"/>
        </w:rPr>
        <w:t>，价格偏离值大于20%视为恶意低价不予中标。</w:t>
      </w:r>
    </w:p>
    <w:p w:rsidR="00F02898" w:rsidRDefault="009F66DE" w:rsidP="00763D8A">
      <w:pPr>
        <w:pStyle w:val="2"/>
        <w:numPr>
          <w:ilvl w:val="0"/>
          <w:numId w:val="1"/>
        </w:numPr>
        <w:spacing w:beforeLines="50" w:afterLines="50"/>
        <w:jc w:val="left"/>
        <w:rPr>
          <w:sz w:val="28"/>
          <w:szCs w:val="28"/>
        </w:rPr>
      </w:pPr>
      <w:r>
        <w:rPr>
          <w:rFonts w:hint="eastAsia"/>
          <w:sz w:val="28"/>
          <w:szCs w:val="28"/>
        </w:rPr>
        <w:t>六  授予合同</w:t>
      </w:r>
    </w:p>
    <w:p w:rsidR="00F02898" w:rsidRDefault="009F66DE">
      <w:pPr>
        <w:rPr>
          <w:rFonts w:ascii="宋体" w:hAnsi="宋体"/>
          <w:color w:val="000000"/>
        </w:rPr>
      </w:pPr>
      <w:r>
        <w:rPr>
          <w:rFonts w:ascii="宋体" w:hAnsi="宋体" w:hint="eastAsia"/>
          <w:color w:val="000000"/>
        </w:rPr>
        <w:t>6.1中标方应按招标采购人指定的时间、地点与采购人签订合同。</w:t>
      </w:r>
    </w:p>
    <w:p w:rsidR="00F02898" w:rsidRDefault="009F66DE">
      <w:pPr>
        <w:rPr>
          <w:rFonts w:ascii="宋体" w:hAnsi="宋体"/>
          <w:color w:val="000000"/>
        </w:rPr>
      </w:pPr>
      <w:r>
        <w:rPr>
          <w:rFonts w:ascii="宋体" w:hAnsi="宋体" w:hint="eastAsia"/>
          <w:color w:val="000000"/>
        </w:rPr>
        <w:t>6.2“招标文件”、中标方的“投标文件”均为签订经济合同的依据。</w:t>
      </w:r>
    </w:p>
    <w:p w:rsidR="00F02898" w:rsidRDefault="009F66DE">
      <w:pPr>
        <w:rPr>
          <w:rFonts w:ascii="宋体" w:hAnsi="宋体"/>
          <w:color w:val="000000"/>
        </w:rPr>
      </w:pPr>
      <w:r>
        <w:rPr>
          <w:rFonts w:ascii="宋体" w:hAnsi="宋体" w:hint="eastAsia"/>
          <w:color w:val="000000"/>
        </w:rPr>
        <w:t>6.3接受和拒绝任何或所有投标的权利</w:t>
      </w:r>
    </w:p>
    <w:p w:rsidR="00F02898" w:rsidRDefault="009F66DE">
      <w:pPr>
        <w:ind w:firstLineChars="150" w:firstLine="315"/>
        <w:rPr>
          <w:rFonts w:ascii="宋体" w:hAnsi="宋体"/>
          <w:color w:val="000000"/>
        </w:rPr>
      </w:pPr>
      <w:r>
        <w:rPr>
          <w:rFonts w:ascii="宋体" w:hAnsi="宋体" w:hint="eastAsia"/>
          <w:color w:val="000000"/>
        </w:rPr>
        <w:t>招标采购人保留在授标之前任何时候接受或拒绝任何投标，以及宣布招标程序无效或拒绝所有投标的权利，对受影响的投标人不承担任何责任。</w:t>
      </w:r>
    </w:p>
    <w:p w:rsidR="00F02898" w:rsidRDefault="00F02898">
      <w:pPr>
        <w:rPr>
          <w:b/>
          <w:sz w:val="24"/>
        </w:rPr>
      </w:pPr>
    </w:p>
    <w:p w:rsidR="00F02898" w:rsidRDefault="00F02898">
      <w:pPr>
        <w:rPr>
          <w:b/>
          <w:sz w:val="24"/>
        </w:rPr>
      </w:pPr>
    </w:p>
    <w:p w:rsidR="00F02898" w:rsidRDefault="00F02898"/>
    <w:p w:rsidR="00F02898" w:rsidRDefault="00F02898">
      <w:pPr>
        <w:outlineLvl w:val="1"/>
        <w:rPr>
          <w:rFonts w:ascii="宋体" w:hAnsi="宋体"/>
          <w:b/>
          <w:color w:val="FF0000"/>
          <w:sz w:val="28"/>
          <w:szCs w:val="28"/>
        </w:rPr>
      </w:pPr>
    </w:p>
    <w:p w:rsidR="00F02898" w:rsidRDefault="009F66DE">
      <w:pPr>
        <w:outlineLvl w:val="1"/>
        <w:rPr>
          <w:rFonts w:ascii="宋体" w:hAnsi="宋体"/>
          <w:b/>
          <w:color w:val="FF0000"/>
          <w:sz w:val="28"/>
          <w:szCs w:val="28"/>
        </w:rPr>
      </w:pPr>
      <w:r>
        <w:rPr>
          <w:rFonts w:ascii="宋体" w:hAnsi="宋体" w:hint="eastAsia"/>
          <w:b/>
          <w:color w:val="FF0000"/>
          <w:sz w:val="28"/>
          <w:szCs w:val="28"/>
        </w:rPr>
        <w:t>投标文件附件</w:t>
      </w:r>
    </w:p>
    <w:p w:rsidR="00F02898" w:rsidRDefault="009F66DE">
      <w:pPr>
        <w:pStyle w:val="3"/>
        <w:jc w:val="left"/>
        <w:rPr>
          <w:rFonts w:ascii="黑体" w:eastAsia="黑体"/>
          <w:b w:val="0"/>
          <w:kern w:val="0"/>
          <w:sz w:val="24"/>
        </w:rPr>
      </w:pPr>
      <w:bookmarkStart w:id="7" w:name="OLE_LINK1"/>
      <w:bookmarkStart w:id="8" w:name="OLE_LINK2"/>
      <w:bookmarkStart w:id="9" w:name="OLE_LINK3"/>
      <w:bookmarkStart w:id="10" w:name="OLE_LINK15"/>
      <w:bookmarkStart w:id="11" w:name="OLE_LINK16"/>
      <w:bookmarkStart w:id="12" w:name="OLE_LINK17"/>
      <w:bookmarkStart w:id="13" w:name="OLE_LINK18"/>
      <w:bookmarkStart w:id="14" w:name="OLE_LINK19"/>
      <w:r>
        <w:rPr>
          <w:rFonts w:ascii="黑体" w:eastAsia="黑体" w:hint="eastAsia"/>
          <w:b w:val="0"/>
          <w:kern w:val="0"/>
          <w:sz w:val="24"/>
        </w:rPr>
        <w:t>一、投标书</w:t>
      </w:r>
    </w:p>
    <w:p w:rsidR="00F02898" w:rsidRDefault="009F66DE">
      <w:pPr>
        <w:rPr>
          <w:rFonts w:ascii="宋体" w:hAnsi="宋体"/>
          <w:color w:val="000000"/>
        </w:rPr>
      </w:pPr>
      <w:r>
        <w:rPr>
          <w:rFonts w:ascii="宋体" w:hAnsi="宋体" w:hint="eastAsia"/>
          <w:color w:val="000000"/>
        </w:rPr>
        <w:t>致：深圳市东晓小学：</w:t>
      </w:r>
    </w:p>
    <w:p w:rsidR="00F02898" w:rsidRDefault="009F66DE">
      <w:pPr>
        <w:ind w:firstLine="420"/>
        <w:rPr>
          <w:rFonts w:ascii="宋体" w:hAnsi="宋体"/>
          <w:color w:val="000000"/>
        </w:rPr>
      </w:pPr>
      <w:r>
        <w:rPr>
          <w:rFonts w:ascii="宋体" w:hAnsi="宋体" w:hint="eastAsia"/>
          <w:color w:val="000000"/>
        </w:rPr>
        <w:t>根据贵方为</w:t>
      </w:r>
      <w:r w:rsidR="00B05DDA">
        <w:rPr>
          <w:rFonts w:ascii="宋体" w:hAnsi="宋体" w:hint="eastAsia"/>
          <w:color w:val="000000"/>
        </w:rPr>
        <w:t>___</w:t>
      </w:r>
      <w:r w:rsidR="004F00DE">
        <w:rPr>
          <w:rFonts w:ascii="宋体" w:hAnsi="宋体" w:hint="eastAsia"/>
          <w:color w:val="000000"/>
        </w:rPr>
        <w:t xml:space="preserve">  </w:t>
      </w:r>
      <w:r>
        <w:rPr>
          <w:rFonts w:ascii="宋体" w:hAnsi="宋体" w:hint="eastAsia"/>
          <w:color w:val="000000"/>
        </w:rPr>
        <w:t>项目招标采购货物及服务的投标邀请，</w:t>
      </w:r>
      <w:r w:rsidR="004F00DE">
        <w:rPr>
          <w:rFonts w:ascii="宋体" w:hAnsi="宋体" w:hint="eastAsia"/>
          <w:color w:val="000000"/>
        </w:rPr>
        <w:t>_____</w:t>
      </w:r>
      <w:r w:rsidR="004F00DE" w:rsidRPr="004F00DE">
        <w:rPr>
          <w:rFonts w:ascii="宋体" w:hAnsi="宋体" w:hint="eastAsia"/>
          <w:color w:val="000000"/>
        </w:rPr>
        <w:t>招标编号</w:t>
      </w:r>
      <w:r w:rsidR="004F00DE">
        <w:rPr>
          <w:rFonts w:ascii="楷体_GB2312" w:eastAsia="楷体_GB2312" w:hint="eastAsia"/>
          <w:bCs/>
          <w:sz w:val="24"/>
        </w:rPr>
        <w:t>，</w:t>
      </w:r>
      <w:r>
        <w:rPr>
          <w:rFonts w:ascii="宋体" w:hAnsi="宋体" w:hint="eastAsia"/>
          <w:color w:val="000000"/>
        </w:rPr>
        <w:t>签字代表</w:t>
      </w:r>
      <w:r>
        <w:rPr>
          <w:rFonts w:ascii="宋体" w:hAnsi="宋体" w:hint="eastAsia"/>
          <w:color w:val="000000"/>
          <w:u w:val="single"/>
        </w:rPr>
        <w:t>（姓名、职务）</w:t>
      </w:r>
      <w:r>
        <w:rPr>
          <w:rFonts w:ascii="宋体" w:hAnsi="宋体" w:hint="eastAsia"/>
          <w:color w:val="000000"/>
        </w:rPr>
        <w:t xml:space="preserve"> 经正式授权并代表投标人</w:t>
      </w:r>
      <w:r>
        <w:rPr>
          <w:rFonts w:ascii="宋体" w:hAnsi="宋体" w:hint="eastAsia"/>
          <w:color w:val="000000"/>
          <w:u w:val="single"/>
        </w:rPr>
        <w:t>（投标人名称、地址）</w:t>
      </w:r>
      <w:r>
        <w:rPr>
          <w:rFonts w:ascii="宋体" w:hAnsi="宋体" w:hint="eastAsia"/>
          <w:color w:val="000000"/>
        </w:rPr>
        <w:t>提交下述文件</w:t>
      </w:r>
      <w:r>
        <w:rPr>
          <w:rFonts w:ascii="宋体" w:hAnsi="宋体" w:hint="eastAsia"/>
          <w:b/>
          <w:color w:val="000000"/>
        </w:rPr>
        <w:t>正本一份及副本</w:t>
      </w:r>
      <w:r>
        <w:rPr>
          <w:rFonts w:ascii="宋体" w:hAnsi="宋体" w:hint="eastAsia"/>
          <w:b/>
          <w:color w:val="000000"/>
          <w:u w:val="single"/>
        </w:rPr>
        <w:t xml:space="preserve">  二 </w:t>
      </w:r>
      <w:r>
        <w:rPr>
          <w:rFonts w:ascii="宋体" w:hAnsi="宋体" w:hint="eastAsia"/>
          <w:b/>
          <w:color w:val="000000"/>
        </w:rPr>
        <w:t>份</w:t>
      </w:r>
      <w:r>
        <w:rPr>
          <w:rFonts w:ascii="宋体" w:hAnsi="宋体" w:hint="eastAsia"/>
          <w:color w:val="000000"/>
        </w:rPr>
        <w:t>。</w:t>
      </w:r>
    </w:p>
    <w:p w:rsidR="00F02898" w:rsidRDefault="009F66DE">
      <w:pPr>
        <w:numPr>
          <w:ilvl w:val="1"/>
          <w:numId w:val="5"/>
        </w:numPr>
        <w:rPr>
          <w:rFonts w:ascii="宋体" w:hAnsi="宋体"/>
          <w:color w:val="000000"/>
        </w:rPr>
      </w:pPr>
      <w:r>
        <w:rPr>
          <w:rFonts w:ascii="宋体" w:hAnsi="宋体" w:hint="eastAsia"/>
          <w:color w:val="000000"/>
        </w:rPr>
        <w:t>投标书；</w:t>
      </w:r>
    </w:p>
    <w:p w:rsidR="00F02898" w:rsidRDefault="009F66DE">
      <w:pPr>
        <w:numPr>
          <w:ilvl w:val="1"/>
          <w:numId w:val="5"/>
        </w:numPr>
        <w:rPr>
          <w:rFonts w:ascii="宋体" w:hAnsi="宋体"/>
          <w:color w:val="000000"/>
        </w:rPr>
      </w:pPr>
      <w:r>
        <w:rPr>
          <w:rFonts w:ascii="宋体" w:hAnsi="宋体" w:hint="eastAsia"/>
          <w:color w:val="000000"/>
        </w:rPr>
        <w:t>投标一览表；</w:t>
      </w:r>
    </w:p>
    <w:p w:rsidR="00F02898" w:rsidRDefault="009F66DE">
      <w:pPr>
        <w:numPr>
          <w:ilvl w:val="1"/>
          <w:numId w:val="5"/>
        </w:numPr>
        <w:rPr>
          <w:rFonts w:ascii="宋体" w:hAnsi="宋体"/>
          <w:color w:val="000000"/>
        </w:rPr>
      </w:pPr>
      <w:r>
        <w:rPr>
          <w:rFonts w:ascii="宋体" w:hAnsi="宋体" w:hint="eastAsia"/>
          <w:color w:val="000000"/>
        </w:rPr>
        <w:t>投标价格表（包括分项报价表）；</w:t>
      </w:r>
    </w:p>
    <w:p w:rsidR="00C43072" w:rsidRDefault="00C43072">
      <w:pPr>
        <w:numPr>
          <w:ilvl w:val="1"/>
          <w:numId w:val="5"/>
        </w:numPr>
        <w:rPr>
          <w:rFonts w:ascii="宋体" w:hAnsi="宋体"/>
          <w:color w:val="000000"/>
        </w:rPr>
      </w:pPr>
      <w:r w:rsidRPr="00C43072">
        <w:rPr>
          <w:rFonts w:ascii="宋体" w:hAnsi="宋体" w:hint="eastAsia"/>
          <w:color w:val="000000"/>
        </w:rPr>
        <w:t>技术规格偏离表</w:t>
      </w:r>
    </w:p>
    <w:p w:rsidR="00C43072" w:rsidRDefault="00C43072">
      <w:pPr>
        <w:numPr>
          <w:ilvl w:val="1"/>
          <w:numId w:val="5"/>
        </w:numPr>
        <w:rPr>
          <w:rFonts w:ascii="宋体" w:hAnsi="宋体"/>
          <w:color w:val="000000"/>
        </w:rPr>
      </w:pPr>
      <w:r w:rsidRPr="00C43072">
        <w:rPr>
          <w:rFonts w:ascii="宋体" w:hAnsi="宋体" w:hint="eastAsia"/>
          <w:color w:val="000000"/>
        </w:rPr>
        <w:t>商务需求偏离表</w:t>
      </w:r>
    </w:p>
    <w:p w:rsidR="00F02898" w:rsidRDefault="009F66DE">
      <w:pPr>
        <w:numPr>
          <w:ilvl w:val="1"/>
          <w:numId w:val="5"/>
        </w:numPr>
        <w:rPr>
          <w:rFonts w:ascii="宋体" w:hAnsi="宋体"/>
          <w:color w:val="000000"/>
        </w:rPr>
      </w:pPr>
      <w:r>
        <w:rPr>
          <w:rFonts w:ascii="宋体" w:hAnsi="宋体" w:hint="eastAsia"/>
          <w:color w:val="000000"/>
        </w:rPr>
        <w:t>投标资格证明文件：营业执照副本（原件备查）</w:t>
      </w:r>
      <w:r>
        <w:rPr>
          <w:rFonts w:ascii="宋体" w:hAnsi="宋体" w:hint="eastAsia"/>
          <w:szCs w:val="21"/>
        </w:rPr>
        <w:t>法人证明书、法人授权委托书。</w:t>
      </w:r>
    </w:p>
    <w:p w:rsidR="00F02898" w:rsidRDefault="009F66DE">
      <w:pPr>
        <w:numPr>
          <w:ilvl w:val="1"/>
          <w:numId w:val="5"/>
        </w:numPr>
        <w:rPr>
          <w:rFonts w:ascii="宋体" w:hAnsi="宋体"/>
          <w:color w:val="000000"/>
        </w:rPr>
      </w:pPr>
      <w:r>
        <w:rPr>
          <w:rFonts w:ascii="宋体" w:hAnsi="宋体" w:hint="eastAsia"/>
          <w:color w:val="000000"/>
        </w:rPr>
        <w:t>投标货物符合“招标文件”规定的证明文件，及投标方认为需加以说明的其他内容</w:t>
      </w:r>
      <w:r w:rsidR="00C43072">
        <w:rPr>
          <w:rFonts w:ascii="宋体" w:hAnsi="宋体" w:hint="eastAsia"/>
          <w:color w:val="000000"/>
        </w:rPr>
        <w:t>。</w:t>
      </w:r>
    </w:p>
    <w:p w:rsidR="00F02898" w:rsidRDefault="009F66DE">
      <w:pPr>
        <w:ind w:left="420"/>
        <w:rPr>
          <w:rFonts w:ascii="宋体" w:hAnsi="宋体"/>
          <w:color w:val="000000"/>
        </w:rPr>
      </w:pPr>
      <w:r>
        <w:rPr>
          <w:rFonts w:ascii="宋体" w:hAnsi="宋体" w:hint="eastAsia"/>
          <w:color w:val="000000"/>
        </w:rPr>
        <w:t>据此函，签字代表宣布同意如下：</w:t>
      </w:r>
    </w:p>
    <w:p w:rsidR="00F02898" w:rsidRDefault="009F66DE">
      <w:pPr>
        <w:numPr>
          <w:ilvl w:val="2"/>
          <w:numId w:val="5"/>
        </w:numPr>
        <w:tabs>
          <w:tab w:val="clear" w:pos="1200"/>
        </w:tabs>
        <w:ind w:left="0" w:firstLine="420"/>
        <w:rPr>
          <w:rFonts w:ascii="宋体" w:hAnsi="宋体"/>
          <w:color w:val="000000"/>
        </w:rPr>
      </w:pPr>
      <w:r>
        <w:rPr>
          <w:rFonts w:ascii="宋体" w:hAnsi="宋体" w:hint="eastAsia"/>
          <w:color w:val="000000"/>
        </w:rPr>
        <w:t>投标价格表中规定的应提交和交付的货物投标总价为</w:t>
      </w:r>
      <w:r>
        <w:rPr>
          <w:rFonts w:ascii="宋体" w:hAnsi="宋体" w:hint="eastAsia"/>
          <w:color w:val="000000"/>
          <w:u w:val="single"/>
        </w:rPr>
        <w:t>（注明币种，并用文字和数字表示的投标总价）</w:t>
      </w:r>
      <w:r>
        <w:rPr>
          <w:rFonts w:ascii="宋体" w:hAnsi="宋体" w:hint="eastAsia"/>
          <w:color w:val="000000"/>
        </w:rPr>
        <w:t>。</w:t>
      </w:r>
    </w:p>
    <w:p w:rsidR="00F02898" w:rsidRDefault="009F66DE">
      <w:pPr>
        <w:numPr>
          <w:ilvl w:val="2"/>
          <w:numId w:val="5"/>
        </w:numPr>
        <w:tabs>
          <w:tab w:val="clear" w:pos="1200"/>
        </w:tabs>
        <w:ind w:left="0" w:firstLine="420"/>
        <w:rPr>
          <w:rFonts w:ascii="宋体" w:hAnsi="宋体"/>
          <w:color w:val="000000"/>
        </w:rPr>
      </w:pPr>
      <w:r>
        <w:rPr>
          <w:rFonts w:ascii="宋体" w:hAnsi="宋体" w:hint="eastAsia"/>
          <w:color w:val="000000"/>
        </w:rPr>
        <w:t>投标人将按招标文件的规定履行合同责任和义务。</w:t>
      </w:r>
    </w:p>
    <w:p w:rsidR="00F02898" w:rsidRDefault="009F66DE">
      <w:pPr>
        <w:numPr>
          <w:ilvl w:val="2"/>
          <w:numId w:val="5"/>
        </w:numPr>
        <w:tabs>
          <w:tab w:val="clear" w:pos="1200"/>
        </w:tabs>
        <w:ind w:left="0" w:firstLine="420"/>
        <w:rPr>
          <w:rFonts w:ascii="宋体" w:hAnsi="宋体"/>
          <w:color w:val="000000"/>
        </w:rPr>
      </w:pPr>
      <w:r>
        <w:rPr>
          <w:rFonts w:ascii="宋体" w:hAnsi="宋体" w:hint="eastAsia"/>
          <w:color w:val="000000"/>
        </w:rPr>
        <w:t>投标人已详细审查全部招标文件，包括修改文件（如果有的话）。我们完全理解并同意放弃对这方面有不明及误解的权力。</w:t>
      </w:r>
    </w:p>
    <w:p w:rsidR="00F02898" w:rsidRDefault="009F66DE">
      <w:pPr>
        <w:numPr>
          <w:ilvl w:val="2"/>
          <w:numId w:val="5"/>
        </w:numPr>
        <w:tabs>
          <w:tab w:val="clear" w:pos="1200"/>
        </w:tabs>
        <w:ind w:left="0" w:firstLine="420"/>
        <w:rPr>
          <w:rFonts w:ascii="宋体" w:hAnsi="宋体"/>
          <w:color w:val="000000"/>
        </w:rPr>
      </w:pPr>
      <w:r>
        <w:rPr>
          <w:rFonts w:ascii="宋体" w:hAnsi="宋体" w:hint="eastAsia"/>
          <w:color w:val="000000"/>
        </w:rPr>
        <w:t>本投标有效期为开标日起九十个日历日。</w:t>
      </w:r>
    </w:p>
    <w:p w:rsidR="00F02898" w:rsidRDefault="009F66DE">
      <w:pPr>
        <w:numPr>
          <w:ilvl w:val="2"/>
          <w:numId w:val="5"/>
        </w:numPr>
        <w:tabs>
          <w:tab w:val="clear" w:pos="1200"/>
        </w:tabs>
        <w:ind w:left="0" w:firstLine="420"/>
        <w:rPr>
          <w:rFonts w:ascii="宋体" w:hAnsi="宋体"/>
          <w:color w:val="000000"/>
        </w:rPr>
      </w:pPr>
      <w:r>
        <w:rPr>
          <w:rFonts w:ascii="宋体" w:hAnsi="宋体" w:hint="eastAsia"/>
          <w:color w:val="000000"/>
        </w:rPr>
        <w:t>投标人同意提供贵方可能要求的与其投标有关的一切数据或资料。</w:t>
      </w:r>
    </w:p>
    <w:p w:rsidR="00F02898" w:rsidRDefault="009F66DE">
      <w:pPr>
        <w:numPr>
          <w:ilvl w:val="2"/>
          <w:numId w:val="5"/>
        </w:numPr>
        <w:tabs>
          <w:tab w:val="clear" w:pos="1200"/>
        </w:tabs>
        <w:ind w:left="0" w:firstLine="420"/>
        <w:rPr>
          <w:rFonts w:ascii="宋体" w:hAnsi="宋体"/>
          <w:color w:val="000000"/>
        </w:rPr>
      </w:pPr>
      <w:r>
        <w:rPr>
          <w:rFonts w:ascii="宋体" w:hAnsi="宋体" w:hint="eastAsia"/>
          <w:color w:val="000000"/>
        </w:rPr>
        <w:t>与本投标有关的一切正式往来信函请寄：</w:t>
      </w:r>
    </w:p>
    <w:p w:rsidR="00F02898" w:rsidRDefault="009F66DE">
      <w:pPr>
        <w:ind w:firstLine="1365"/>
        <w:rPr>
          <w:rFonts w:ascii="宋体" w:hAnsi="宋体"/>
          <w:color w:val="000000"/>
          <w:u w:val="single"/>
        </w:rPr>
      </w:pPr>
      <w:r>
        <w:rPr>
          <w:rFonts w:ascii="宋体" w:hAnsi="宋体" w:hint="eastAsia"/>
          <w:color w:val="000000"/>
        </w:rPr>
        <w:t>地址：</w:t>
      </w:r>
    </w:p>
    <w:p w:rsidR="00F02898" w:rsidRDefault="009F66DE">
      <w:pPr>
        <w:ind w:firstLine="1365"/>
        <w:rPr>
          <w:rFonts w:ascii="宋体" w:hAnsi="宋体"/>
          <w:color w:val="000000"/>
          <w:u w:val="single"/>
        </w:rPr>
      </w:pPr>
      <w:r>
        <w:rPr>
          <w:rFonts w:ascii="宋体" w:hAnsi="宋体" w:hint="eastAsia"/>
          <w:color w:val="000000"/>
        </w:rPr>
        <w:t>电话：                     传真：</w:t>
      </w:r>
    </w:p>
    <w:p w:rsidR="00F02898" w:rsidRDefault="009F66DE">
      <w:pPr>
        <w:ind w:firstLine="1365"/>
        <w:rPr>
          <w:rFonts w:ascii="宋体" w:hAnsi="宋体"/>
          <w:color w:val="000000"/>
          <w:u w:val="single"/>
        </w:rPr>
      </w:pPr>
      <w:r>
        <w:rPr>
          <w:rFonts w:ascii="宋体" w:hAnsi="宋体" w:hint="eastAsia"/>
          <w:color w:val="000000"/>
        </w:rPr>
        <w:t>投标人名称：</w:t>
      </w:r>
    </w:p>
    <w:p w:rsidR="00F02898" w:rsidRDefault="009F66DE">
      <w:pPr>
        <w:ind w:firstLine="1365"/>
        <w:rPr>
          <w:rFonts w:ascii="宋体" w:hAnsi="宋体"/>
          <w:color w:val="000000"/>
          <w:u w:val="single"/>
        </w:rPr>
      </w:pPr>
      <w:r>
        <w:rPr>
          <w:rFonts w:ascii="宋体" w:hAnsi="宋体" w:hint="eastAsia"/>
          <w:color w:val="000000"/>
        </w:rPr>
        <w:t>投标人代表签字：</w:t>
      </w:r>
    </w:p>
    <w:p w:rsidR="00F02898" w:rsidRDefault="009F66DE">
      <w:pPr>
        <w:ind w:firstLine="1365"/>
        <w:rPr>
          <w:rFonts w:ascii="宋体" w:hAnsi="宋体"/>
          <w:color w:val="000000"/>
          <w:u w:val="single"/>
        </w:rPr>
      </w:pPr>
      <w:r>
        <w:rPr>
          <w:rFonts w:ascii="宋体" w:hAnsi="宋体" w:hint="eastAsia"/>
          <w:color w:val="000000"/>
        </w:rPr>
        <w:t>公章：</w:t>
      </w:r>
    </w:p>
    <w:p w:rsidR="00F02898" w:rsidRDefault="009F66DE">
      <w:pPr>
        <w:ind w:firstLine="1365"/>
        <w:rPr>
          <w:rFonts w:ascii="宋体" w:hAnsi="宋体"/>
          <w:color w:val="000000"/>
          <w:u w:val="single"/>
        </w:rPr>
      </w:pPr>
      <w:r>
        <w:rPr>
          <w:rFonts w:ascii="宋体" w:hAnsi="宋体" w:hint="eastAsia"/>
          <w:color w:val="000000"/>
        </w:rPr>
        <w:t>日期：</w:t>
      </w:r>
    </w:p>
    <w:p w:rsidR="00F02898" w:rsidRDefault="009F66DE">
      <w:pPr>
        <w:pStyle w:val="3"/>
        <w:jc w:val="left"/>
        <w:rPr>
          <w:rFonts w:ascii="黑体" w:eastAsia="黑体"/>
          <w:b w:val="0"/>
          <w:kern w:val="0"/>
          <w:sz w:val="24"/>
        </w:rPr>
      </w:pPr>
      <w:r>
        <w:rPr>
          <w:rFonts w:ascii="黑体" w:eastAsia="黑体" w:hint="eastAsia"/>
          <w:b w:val="0"/>
          <w:kern w:val="0"/>
          <w:sz w:val="24"/>
        </w:rPr>
        <w:t>二、投标一览表</w:t>
      </w:r>
    </w:p>
    <w:p w:rsidR="00F02898" w:rsidRDefault="009F66DE">
      <w:pPr>
        <w:rPr>
          <w:rFonts w:ascii="宋体" w:hAnsi="宋体"/>
          <w:color w:val="000000"/>
        </w:rPr>
      </w:pPr>
      <w:r>
        <w:rPr>
          <w:rFonts w:ascii="宋体" w:hAnsi="宋体" w:hint="eastAsia"/>
          <w:color w:val="000000"/>
        </w:rPr>
        <w:t>投标人名称：</w:t>
      </w:r>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48"/>
        <w:gridCol w:w="1430"/>
        <w:gridCol w:w="1960"/>
        <w:gridCol w:w="1960"/>
        <w:gridCol w:w="2070"/>
      </w:tblGrid>
      <w:tr w:rsidR="00F02898">
        <w:tc>
          <w:tcPr>
            <w:tcW w:w="1648" w:type="dxa"/>
          </w:tcPr>
          <w:p w:rsidR="00F02898" w:rsidRDefault="009F66DE">
            <w:pPr>
              <w:rPr>
                <w:rFonts w:ascii="宋体" w:hAnsi="宋体"/>
                <w:color w:val="000000"/>
              </w:rPr>
            </w:pPr>
            <w:r>
              <w:rPr>
                <w:rFonts w:ascii="宋体" w:hAnsi="宋体" w:hint="eastAsia"/>
                <w:color w:val="000000"/>
              </w:rPr>
              <w:t>项目名称</w:t>
            </w:r>
          </w:p>
        </w:tc>
        <w:tc>
          <w:tcPr>
            <w:tcW w:w="1430" w:type="dxa"/>
          </w:tcPr>
          <w:p w:rsidR="00F02898" w:rsidRDefault="009F66DE">
            <w:pPr>
              <w:rPr>
                <w:rFonts w:ascii="宋体" w:hAnsi="宋体"/>
                <w:color w:val="000000"/>
              </w:rPr>
            </w:pPr>
            <w:r>
              <w:rPr>
                <w:rFonts w:ascii="宋体" w:hAnsi="宋体" w:hint="eastAsia"/>
                <w:color w:val="000000"/>
              </w:rPr>
              <w:t>货物产地</w:t>
            </w:r>
          </w:p>
        </w:tc>
        <w:tc>
          <w:tcPr>
            <w:tcW w:w="1960" w:type="dxa"/>
          </w:tcPr>
          <w:p w:rsidR="00F02898" w:rsidRDefault="009F66DE">
            <w:pPr>
              <w:rPr>
                <w:rFonts w:ascii="宋体" w:hAnsi="宋体"/>
                <w:color w:val="000000"/>
              </w:rPr>
            </w:pPr>
            <w:r>
              <w:rPr>
                <w:rFonts w:ascii="宋体" w:hAnsi="宋体" w:hint="eastAsia"/>
                <w:color w:val="000000"/>
              </w:rPr>
              <w:t>投标总价</w:t>
            </w:r>
          </w:p>
        </w:tc>
        <w:tc>
          <w:tcPr>
            <w:tcW w:w="1960" w:type="dxa"/>
          </w:tcPr>
          <w:p w:rsidR="00F02898" w:rsidRDefault="009F66DE">
            <w:pPr>
              <w:rPr>
                <w:rFonts w:ascii="宋体" w:hAnsi="宋体"/>
                <w:color w:val="000000"/>
              </w:rPr>
            </w:pPr>
            <w:r>
              <w:rPr>
                <w:rFonts w:ascii="宋体" w:hAnsi="宋体" w:hint="eastAsia"/>
                <w:color w:val="000000"/>
              </w:rPr>
              <w:t>交货期</w:t>
            </w:r>
          </w:p>
        </w:tc>
        <w:tc>
          <w:tcPr>
            <w:tcW w:w="2070" w:type="dxa"/>
          </w:tcPr>
          <w:p w:rsidR="00F02898" w:rsidRDefault="009F66DE">
            <w:pPr>
              <w:rPr>
                <w:rFonts w:ascii="宋体" w:hAnsi="宋体"/>
                <w:color w:val="000000"/>
              </w:rPr>
            </w:pPr>
            <w:r>
              <w:rPr>
                <w:rFonts w:ascii="宋体" w:hAnsi="宋体" w:hint="eastAsia"/>
                <w:color w:val="000000"/>
              </w:rPr>
              <w:t>备注</w:t>
            </w:r>
          </w:p>
        </w:tc>
      </w:tr>
      <w:tr w:rsidR="00F02898">
        <w:tc>
          <w:tcPr>
            <w:tcW w:w="1648" w:type="dxa"/>
          </w:tcPr>
          <w:p w:rsidR="00F02898" w:rsidRDefault="00F02898">
            <w:pPr>
              <w:rPr>
                <w:rFonts w:ascii="宋体" w:hAnsi="宋体"/>
                <w:color w:val="000000"/>
              </w:rPr>
            </w:pPr>
          </w:p>
        </w:tc>
        <w:tc>
          <w:tcPr>
            <w:tcW w:w="1430" w:type="dxa"/>
          </w:tcPr>
          <w:p w:rsidR="00F02898" w:rsidRDefault="00F02898">
            <w:pPr>
              <w:ind w:firstLine="2"/>
              <w:rPr>
                <w:rFonts w:ascii="宋体" w:hAnsi="宋体"/>
                <w:color w:val="000000"/>
              </w:rPr>
            </w:pPr>
          </w:p>
        </w:tc>
        <w:tc>
          <w:tcPr>
            <w:tcW w:w="1960" w:type="dxa"/>
          </w:tcPr>
          <w:p w:rsidR="00F02898" w:rsidRDefault="00F02898">
            <w:pPr>
              <w:rPr>
                <w:rFonts w:ascii="宋体" w:hAnsi="宋体"/>
                <w:color w:val="000000"/>
              </w:rPr>
            </w:pPr>
          </w:p>
        </w:tc>
        <w:tc>
          <w:tcPr>
            <w:tcW w:w="1960" w:type="dxa"/>
          </w:tcPr>
          <w:p w:rsidR="00F02898" w:rsidRDefault="00F02898">
            <w:pPr>
              <w:rPr>
                <w:rFonts w:ascii="宋体" w:hAnsi="宋体"/>
                <w:color w:val="000000"/>
              </w:rPr>
            </w:pPr>
          </w:p>
        </w:tc>
        <w:tc>
          <w:tcPr>
            <w:tcW w:w="2070" w:type="dxa"/>
          </w:tcPr>
          <w:p w:rsidR="00F02898" w:rsidRDefault="00F02898">
            <w:pPr>
              <w:rPr>
                <w:rFonts w:ascii="宋体" w:hAnsi="宋体"/>
                <w:color w:val="000000"/>
              </w:rPr>
            </w:pPr>
          </w:p>
        </w:tc>
      </w:tr>
    </w:tbl>
    <w:p w:rsidR="00F02898" w:rsidRDefault="009F66DE">
      <w:pPr>
        <w:rPr>
          <w:rFonts w:ascii="宋体" w:hAnsi="宋体"/>
          <w:color w:val="000000"/>
        </w:rPr>
      </w:pPr>
      <w:r>
        <w:rPr>
          <w:rFonts w:ascii="宋体" w:hAnsi="宋体" w:hint="eastAsia"/>
          <w:color w:val="000000"/>
        </w:rPr>
        <w:t>投标人代表签字：              单位盖章：</w:t>
      </w:r>
    </w:p>
    <w:p w:rsidR="002E5C8C" w:rsidRDefault="002E5C8C">
      <w:pPr>
        <w:rPr>
          <w:rFonts w:ascii="宋体" w:hAnsi="宋体"/>
          <w:color w:val="000000"/>
        </w:rPr>
      </w:pPr>
    </w:p>
    <w:p w:rsidR="00F02898" w:rsidRDefault="009F66DE">
      <w:pPr>
        <w:pStyle w:val="3"/>
        <w:jc w:val="left"/>
        <w:rPr>
          <w:rFonts w:ascii="黑体" w:eastAsia="黑体"/>
          <w:sz w:val="24"/>
          <w:szCs w:val="24"/>
        </w:rPr>
      </w:pPr>
      <w:r>
        <w:rPr>
          <w:rFonts w:ascii="黑体" w:eastAsia="黑体" w:hint="eastAsia"/>
          <w:sz w:val="24"/>
          <w:szCs w:val="24"/>
        </w:rPr>
        <w:t>三、分项报价清单</w:t>
      </w:r>
    </w:p>
    <w:p w:rsidR="00F02898" w:rsidRDefault="009F66DE">
      <w:pPr>
        <w:numPr>
          <w:ilvl w:val="0"/>
          <w:numId w:val="6"/>
        </w:numPr>
        <w:jc w:val="center"/>
        <w:rPr>
          <w:sz w:val="24"/>
        </w:rPr>
      </w:pPr>
      <w:r>
        <w:rPr>
          <w:rFonts w:hint="eastAsia"/>
          <w:sz w:val="24"/>
        </w:rPr>
        <w:t>项目报价表</w:t>
      </w:r>
    </w:p>
    <w:p w:rsidR="00F02898" w:rsidRDefault="00F02898">
      <w:pPr>
        <w:rPr>
          <w:b/>
          <w:sz w:val="24"/>
        </w:rPr>
      </w:pPr>
    </w:p>
    <w:tbl>
      <w:tblPr>
        <w:tblW w:w="7200" w:type="dxa"/>
        <w:jc w:val="center"/>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1080"/>
        <w:gridCol w:w="1440"/>
        <w:gridCol w:w="900"/>
        <w:gridCol w:w="720"/>
        <w:gridCol w:w="720"/>
        <w:gridCol w:w="900"/>
        <w:gridCol w:w="900"/>
      </w:tblGrid>
      <w:tr w:rsidR="00F02898">
        <w:trPr>
          <w:jc w:val="center"/>
        </w:trPr>
        <w:tc>
          <w:tcPr>
            <w:tcW w:w="540" w:type="dxa"/>
          </w:tcPr>
          <w:p w:rsidR="00F02898" w:rsidRDefault="009F66DE">
            <w:pPr>
              <w:jc w:val="center"/>
              <w:rPr>
                <w:szCs w:val="21"/>
              </w:rPr>
            </w:pPr>
            <w:r>
              <w:rPr>
                <w:rFonts w:hint="eastAsia"/>
                <w:szCs w:val="21"/>
              </w:rPr>
              <w:t>序号</w:t>
            </w:r>
          </w:p>
        </w:tc>
        <w:tc>
          <w:tcPr>
            <w:tcW w:w="1080" w:type="dxa"/>
            <w:vAlign w:val="center"/>
          </w:tcPr>
          <w:p w:rsidR="00F02898" w:rsidRDefault="009F66DE">
            <w:pPr>
              <w:jc w:val="center"/>
              <w:rPr>
                <w:szCs w:val="21"/>
              </w:rPr>
            </w:pPr>
            <w:r>
              <w:rPr>
                <w:rFonts w:hint="eastAsia"/>
                <w:szCs w:val="21"/>
              </w:rPr>
              <w:t>货物名称</w:t>
            </w:r>
          </w:p>
        </w:tc>
        <w:tc>
          <w:tcPr>
            <w:tcW w:w="1440" w:type="dxa"/>
            <w:vAlign w:val="center"/>
          </w:tcPr>
          <w:p w:rsidR="00F02898" w:rsidRDefault="009F66DE">
            <w:pPr>
              <w:jc w:val="center"/>
              <w:rPr>
                <w:szCs w:val="21"/>
              </w:rPr>
            </w:pPr>
            <w:r>
              <w:rPr>
                <w:rFonts w:hint="eastAsia"/>
                <w:szCs w:val="21"/>
              </w:rPr>
              <w:t>规格及型号</w:t>
            </w:r>
          </w:p>
        </w:tc>
        <w:tc>
          <w:tcPr>
            <w:tcW w:w="900" w:type="dxa"/>
            <w:vAlign w:val="center"/>
          </w:tcPr>
          <w:p w:rsidR="00F02898" w:rsidRDefault="009F66DE">
            <w:pPr>
              <w:jc w:val="center"/>
              <w:rPr>
                <w:b/>
                <w:color w:val="FF0000"/>
                <w:szCs w:val="21"/>
              </w:rPr>
            </w:pPr>
            <w:r>
              <w:rPr>
                <w:rFonts w:hint="eastAsia"/>
                <w:b/>
                <w:color w:val="FF0000"/>
                <w:szCs w:val="21"/>
              </w:rPr>
              <w:t>原产地</w:t>
            </w:r>
          </w:p>
        </w:tc>
        <w:tc>
          <w:tcPr>
            <w:tcW w:w="720" w:type="dxa"/>
            <w:vAlign w:val="center"/>
          </w:tcPr>
          <w:p w:rsidR="00F02898" w:rsidRDefault="009F66DE">
            <w:pPr>
              <w:jc w:val="center"/>
              <w:rPr>
                <w:szCs w:val="21"/>
              </w:rPr>
            </w:pPr>
            <w:r>
              <w:rPr>
                <w:rFonts w:hint="eastAsia"/>
                <w:szCs w:val="21"/>
              </w:rPr>
              <w:t>品牌</w:t>
            </w:r>
          </w:p>
        </w:tc>
        <w:tc>
          <w:tcPr>
            <w:tcW w:w="720" w:type="dxa"/>
            <w:vAlign w:val="center"/>
          </w:tcPr>
          <w:p w:rsidR="00F02898" w:rsidRDefault="009F66DE">
            <w:pPr>
              <w:jc w:val="center"/>
              <w:rPr>
                <w:szCs w:val="21"/>
              </w:rPr>
            </w:pPr>
            <w:r>
              <w:rPr>
                <w:rFonts w:hint="eastAsia"/>
                <w:szCs w:val="21"/>
              </w:rPr>
              <w:t>数量</w:t>
            </w:r>
          </w:p>
        </w:tc>
        <w:tc>
          <w:tcPr>
            <w:tcW w:w="900" w:type="dxa"/>
            <w:vAlign w:val="center"/>
          </w:tcPr>
          <w:p w:rsidR="00F02898" w:rsidRDefault="009F66DE">
            <w:pPr>
              <w:jc w:val="center"/>
              <w:rPr>
                <w:szCs w:val="21"/>
              </w:rPr>
            </w:pPr>
            <w:r>
              <w:rPr>
                <w:rFonts w:hint="eastAsia"/>
                <w:szCs w:val="21"/>
              </w:rPr>
              <w:t>单价</w:t>
            </w:r>
            <w:r>
              <w:rPr>
                <w:rFonts w:hint="eastAsia"/>
                <w:szCs w:val="21"/>
              </w:rPr>
              <w:t>(</w:t>
            </w:r>
            <w:r>
              <w:rPr>
                <w:rFonts w:hint="eastAsia"/>
                <w:szCs w:val="21"/>
              </w:rPr>
              <w:t>元</w:t>
            </w:r>
            <w:r>
              <w:rPr>
                <w:rFonts w:hint="eastAsia"/>
                <w:szCs w:val="21"/>
              </w:rPr>
              <w:t>)</w:t>
            </w:r>
          </w:p>
        </w:tc>
        <w:tc>
          <w:tcPr>
            <w:tcW w:w="900" w:type="dxa"/>
            <w:vAlign w:val="center"/>
          </w:tcPr>
          <w:p w:rsidR="00F02898" w:rsidRDefault="009F66DE">
            <w:pPr>
              <w:jc w:val="center"/>
              <w:rPr>
                <w:szCs w:val="21"/>
              </w:rPr>
            </w:pPr>
            <w:r>
              <w:rPr>
                <w:rFonts w:hint="eastAsia"/>
                <w:szCs w:val="21"/>
              </w:rPr>
              <w:t>合价</w:t>
            </w:r>
            <w:r>
              <w:rPr>
                <w:rFonts w:hint="eastAsia"/>
                <w:szCs w:val="21"/>
              </w:rPr>
              <w:t>(</w:t>
            </w:r>
            <w:r>
              <w:rPr>
                <w:rFonts w:hint="eastAsia"/>
                <w:szCs w:val="21"/>
              </w:rPr>
              <w:t>元</w:t>
            </w:r>
            <w:r>
              <w:rPr>
                <w:rFonts w:hint="eastAsia"/>
                <w:szCs w:val="21"/>
              </w:rPr>
              <w:t>)</w:t>
            </w:r>
          </w:p>
        </w:tc>
      </w:tr>
      <w:tr w:rsidR="00F02898">
        <w:trPr>
          <w:jc w:val="center"/>
        </w:trPr>
        <w:tc>
          <w:tcPr>
            <w:tcW w:w="540" w:type="dxa"/>
          </w:tcPr>
          <w:p w:rsidR="00F02898" w:rsidRDefault="00F02898">
            <w:pPr>
              <w:rPr>
                <w:sz w:val="24"/>
              </w:rPr>
            </w:pPr>
          </w:p>
        </w:tc>
        <w:tc>
          <w:tcPr>
            <w:tcW w:w="1080" w:type="dxa"/>
          </w:tcPr>
          <w:p w:rsidR="00F02898" w:rsidRDefault="00F02898">
            <w:pPr>
              <w:rPr>
                <w:sz w:val="24"/>
              </w:rPr>
            </w:pPr>
          </w:p>
        </w:tc>
        <w:tc>
          <w:tcPr>
            <w:tcW w:w="1440" w:type="dxa"/>
          </w:tcPr>
          <w:p w:rsidR="00F02898" w:rsidRDefault="00F02898">
            <w:pPr>
              <w:rPr>
                <w:sz w:val="24"/>
              </w:rPr>
            </w:pPr>
          </w:p>
        </w:tc>
        <w:tc>
          <w:tcPr>
            <w:tcW w:w="900" w:type="dxa"/>
          </w:tcPr>
          <w:p w:rsidR="00F02898" w:rsidRDefault="00F02898">
            <w:pPr>
              <w:rPr>
                <w:sz w:val="24"/>
              </w:rPr>
            </w:pPr>
          </w:p>
        </w:tc>
        <w:tc>
          <w:tcPr>
            <w:tcW w:w="720" w:type="dxa"/>
          </w:tcPr>
          <w:p w:rsidR="00F02898" w:rsidRDefault="00F02898">
            <w:pPr>
              <w:rPr>
                <w:sz w:val="24"/>
              </w:rPr>
            </w:pPr>
          </w:p>
        </w:tc>
        <w:tc>
          <w:tcPr>
            <w:tcW w:w="720" w:type="dxa"/>
          </w:tcPr>
          <w:p w:rsidR="00F02898" w:rsidRDefault="00F02898">
            <w:pPr>
              <w:rPr>
                <w:sz w:val="24"/>
              </w:rPr>
            </w:pPr>
          </w:p>
        </w:tc>
        <w:tc>
          <w:tcPr>
            <w:tcW w:w="900" w:type="dxa"/>
          </w:tcPr>
          <w:p w:rsidR="00F02898" w:rsidRDefault="00F02898">
            <w:pPr>
              <w:rPr>
                <w:sz w:val="24"/>
              </w:rPr>
            </w:pPr>
          </w:p>
        </w:tc>
        <w:tc>
          <w:tcPr>
            <w:tcW w:w="900" w:type="dxa"/>
          </w:tcPr>
          <w:p w:rsidR="00F02898" w:rsidRDefault="00F02898">
            <w:pPr>
              <w:rPr>
                <w:sz w:val="24"/>
              </w:rPr>
            </w:pPr>
          </w:p>
        </w:tc>
      </w:tr>
      <w:tr w:rsidR="00F02898">
        <w:trPr>
          <w:jc w:val="center"/>
        </w:trPr>
        <w:tc>
          <w:tcPr>
            <w:tcW w:w="540" w:type="dxa"/>
          </w:tcPr>
          <w:p w:rsidR="00F02898" w:rsidRDefault="00F02898">
            <w:pPr>
              <w:rPr>
                <w:sz w:val="24"/>
              </w:rPr>
            </w:pPr>
          </w:p>
        </w:tc>
        <w:tc>
          <w:tcPr>
            <w:tcW w:w="1080" w:type="dxa"/>
          </w:tcPr>
          <w:p w:rsidR="00F02898" w:rsidRDefault="00F02898">
            <w:pPr>
              <w:rPr>
                <w:sz w:val="24"/>
              </w:rPr>
            </w:pPr>
          </w:p>
        </w:tc>
        <w:tc>
          <w:tcPr>
            <w:tcW w:w="1440" w:type="dxa"/>
          </w:tcPr>
          <w:p w:rsidR="00F02898" w:rsidRDefault="00F02898">
            <w:pPr>
              <w:rPr>
                <w:sz w:val="24"/>
              </w:rPr>
            </w:pPr>
          </w:p>
        </w:tc>
        <w:tc>
          <w:tcPr>
            <w:tcW w:w="900" w:type="dxa"/>
          </w:tcPr>
          <w:p w:rsidR="00F02898" w:rsidRDefault="00F02898">
            <w:pPr>
              <w:rPr>
                <w:sz w:val="24"/>
              </w:rPr>
            </w:pPr>
          </w:p>
        </w:tc>
        <w:tc>
          <w:tcPr>
            <w:tcW w:w="720" w:type="dxa"/>
          </w:tcPr>
          <w:p w:rsidR="00F02898" w:rsidRDefault="00F02898">
            <w:pPr>
              <w:rPr>
                <w:sz w:val="24"/>
              </w:rPr>
            </w:pPr>
          </w:p>
        </w:tc>
        <w:tc>
          <w:tcPr>
            <w:tcW w:w="720" w:type="dxa"/>
          </w:tcPr>
          <w:p w:rsidR="00F02898" w:rsidRDefault="00F02898">
            <w:pPr>
              <w:rPr>
                <w:sz w:val="24"/>
              </w:rPr>
            </w:pPr>
          </w:p>
        </w:tc>
        <w:tc>
          <w:tcPr>
            <w:tcW w:w="900" w:type="dxa"/>
          </w:tcPr>
          <w:p w:rsidR="00F02898" w:rsidRDefault="00F02898">
            <w:pPr>
              <w:rPr>
                <w:sz w:val="24"/>
              </w:rPr>
            </w:pPr>
          </w:p>
        </w:tc>
        <w:tc>
          <w:tcPr>
            <w:tcW w:w="900" w:type="dxa"/>
          </w:tcPr>
          <w:p w:rsidR="00F02898" w:rsidRDefault="00F02898">
            <w:pPr>
              <w:rPr>
                <w:sz w:val="24"/>
              </w:rPr>
            </w:pPr>
          </w:p>
        </w:tc>
      </w:tr>
      <w:tr w:rsidR="00F02898">
        <w:trPr>
          <w:jc w:val="center"/>
        </w:trPr>
        <w:tc>
          <w:tcPr>
            <w:tcW w:w="540" w:type="dxa"/>
          </w:tcPr>
          <w:p w:rsidR="00F02898" w:rsidRDefault="00F02898">
            <w:pPr>
              <w:rPr>
                <w:sz w:val="24"/>
              </w:rPr>
            </w:pPr>
          </w:p>
        </w:tc>
        <w:tc>
          <w:tcPr>
            <w:tcW w:w="1080" w:type="dxa"/>
          </w:tcPr>
          <w:p w:rsidR="00F02898" w:rsidRDefault="00F02898">
            <w:pPr>
              <w:rPr>
                <w:sz w:val="24"/>
              </w:rPr>
            </w:pPr>
          </w:p>
        </w:tc>
        <w:tc>
          <w:tcPr>
            <w:tcW w:w="1440" w:type="dxa"/>
          </w:tcPr>
          <w:p w:rsidR="00F02898" w:rsidRDefault="00F02898">
            <w:pPr>
              <w:rPr>
                <w:sz w:val="24"/>
              </w:rPr>
            </w:pPr>
          </w:p>
        </w:tc>
        <w:tc>
          <w:tcPr>
            <w:tcW w:w="900" w:type="dxa"/>
          </w:tcPr>
          <w:p w:rsidR="00F02898" w:rsidRDefault="00F02898">
            <w:pPr>
              <w:rPr>
                <w:sz w:val="24"/>
              </w:rPr>
            </w:pPr>
          </w:p>
        </w:tc>
        <w:tc>
          <w:tcPr>
            <w:tcW w:w="720" w:type="dxa"/>
          </w:tcPr>
          <w:p w:rsidR="00F02898" w:rsidRDefault="00F02898">
            <w:pPr>
              <w:rPr>
                <w:sz w:val="24"/>
              </w:rPr>
            </w:pPr>
          </w:p>
        </w:tc>
        <w:tc>
          <w:tcPr>
            <w:tcW w:w="720" w:type="dxa"/>
          </w:tcPr>
          <w:p w:rsidR="00F02898" w:rsidRDefault="00F02898">
            <w:pPr>
              <w:rPr>
                <w:sz w:val="24"/>
              </w:rPr>
            </w:pPr>
          </w:p>
        </w:tc>
        <w:tc>
          <w:tcPr>
            <w:tcW w:w="900" w:type="dxa"/>
          </w:tcPr>
          <w:p w:rsidR="00F02898" w:rsidRDefault="00F02898">
            <w:pPr>
              <w:rPr>
                <w:sz w:val="24"/>
              </w:rPr>
            </w:pPr>
          </w:p>
        </w:tc>
        <w:tc>
          <w:tcPr>
            <w:tcW w:w="900" w:type="dxa"/>
          </w:tcPr>
          <w:p w:rsidR="00F02898" w:rsidRDefault="00F02898">
            <w:pPr>
              <w:rPr>
                <w:sz w:val="24"/>
              </w:rPr>
            </w:pPr>
          </w:p>
        </w:tc>
      </w:tr>
      <w:tr w:rsidR="00F02898">
        <w:trPr>
          <w:jc w:val="center"/>
        </w:trPr>
        <w:tc>
          <w:tcPr>
            <w:tcW w:w="540" w:type="dxa"/>
          </w:tcPr>
          <w:p w:rsidR="00F02898" w:rsidRDefault="00F02898">
            <w:pPr>
              <w:rPr>
                <w:sz w:val="24"/>
              </w:rPr>
            </w:pPr>
          </w:p>
        </w:tc>
        <w:tc>
          <w:tcPr>
            <w:tcW w:w="1080" w:type="dxa"/>
          </w:tcPr>
          <w:p w:rsidR="00F02898" w:rsidRDefault="00F02898">
            <w:pPr>
              <w:rPr>
                <w:sz w:val="24"/>
              </w:rPr>
            </w:pPr>
          </w:p>
        </w:tc>
        <w:tc>
          <w:tcPr>
            <w:tcW w:w="1440" w:type="dxa"/>
          </w:tcPr>
          <w:p w:rsidR="00F02898" w:rsidRDefault="00F02898">
            <w:pPr>
              <w:rPr>
                <w:sz w:val="24"/>
              </w:rPr>
            </w:pPr>
          </w:p>
        </w:tc>
        <w:tc>
          <w:tcPr>
            <w:tcW w:w="900" w:type="dxa"/>
          </w:tcPr>
          <w:p w:rsidR="00F02898" w:rsidRDefault="00F02898">
            <w:pPr>
              <w:rPr>
                <w:sz w:val="24"/>
              </w:rPr>
            </w:pPr>
          </w:p>
        </w:tc>
        <w:tc>
          <w:tcPr>
            <w:tcW w:w="720" w:type="dxa"/>
          </w:tcPr>
          <w:p w:rsidR="00F02898" w:rsidRDefault="00F02898">
            <w:pPr>
              <w:rPr>
                <w:sz w:val="24"/>
              </w:rPr>
            </w:pPr>
          </w:p>
        </w:tc>
        <w:tc>
          <w:tcPr>
            <w:tcW w:w="720" w:type="dxa"/>
          </w:tcPr>
          <w:p w:rsidR="00F02898" w:rsidRDefault="00F02898">
            <w:pPr>
              <w:rPr>
                <w:sz w:val="24"/>
              </w:rPr>
            </w:pPr>
          </w:p>
        </w:tc>
        <w:tc>
          <w:tcPr>
            <w:tcW w:w="900" w:type="dxa"/>
          </w:tcPr>
          <w:p w:rsidR="00F02898" w:rsidRDefault="00F02898">
            <w:pPr>
              <w:rPr>
                <w:sz w:val="24"/>
              </w:rPr>
            </w:pPr>
          </w:p>
        </w:tc>
        <w:tc>
          <w:tcPr>
            <w:tcW w:w="900" w:type="dxa"/>
          </w:tcPr>
          <w:p w:rsidR="00F02898" w:rsidRDefault="00F02898">
            <w:pPr>
              <w:rPr>
                <w:sz w:val="24"/>
              </w:rPr>
            </w:pPr>
          </w:p>
        </w:tc>
      </w:tr>
      <w:tr w:rsidR="00F02898">
        <w:trPr>
          <w:jc w:val="center"/>
        </w:trPr>
        <w:tc>
          <w:tcPr>
            <w:tcW w:w="540" w:type="dxa"/>
          </w:tcPr>
          <w:p w:rsidR="00F02898" w:rsidRDefault="00F02898">
            <w:pPr>
              <w:rPr>
                <w:sz w:val="24"/>
              </w:rPr>
            </w:pPr>
          </w:p>
        </w:tc>
        <w:tc>
          <w:tcPr>
            <w:tcW w:w="1080" w:type="dxa"/>
          </w:tcPr>
          <w:p w:rsidR="00F02898" w:rsidRDefault="00F02898">
            <w:pPr>
              <w:rPr>
                <w:sz w:val="24"/>
              </w:rPr>
            </w:pPr>
          </w:p>
        </w:tc>
        <w:tc>
          <w:tcPr>
            <w:tcW w:w="1440" w:type="dxa"/>
          </w:tcPr>
          <w:p w:rsidR="00F02898" w:rsidRDefault="00F02898">
            <w:pPr>
              <w:rPr>
                <w:sz w:val="24"/>
              </w:rPr>
            </w:pPr>
          </w:p>
        </w:tc>
        <w:tc>
          <w:tcPr>
            <w:tcW w:w="900" w:type="dxa"/>
          </w:tcPr>
          <w:p w:rsidR="00F02898" w:rsidRDefault="00F02898">
            <w:pPr>
              <w:rPr>
                <w:sz w:val="24"/>
              </w:rPr>
            </w:pPr>
          </w:p>
        </w:tc>
        <w:tc>
          <w:tcPr>
            <w:tcW w:w="720" w:type="dxa"/>
          </w:tcPr>
          <w:p w:rsidR="00F02898" w:rsidRDefault="00F02898">
            <w:pPr>
              <w:rPr>
                <w:sz w:val="24"/>
              </w:rPr>
            </w:pPr>
          </w:p>
        </w:tc>
        <w:tc>
          <w:tcPr>
            <w:tcW w:w="720" w:type="dxa"/>
          </w:tcPr>
          <w:p w:rsidR="00F02898" w:rsidRDefault="00F02898">
            <w:pPr>
              <w:rPr>
                <w:sz w:val="24"/>
              </w:rPr>
            </w:pPr>
          </w:p>
        </w:tc>
        <w:tc>
          <w:tcPr>
            <w:tcW w:w="900" w:type="dxa"/>
          </w:tcPr>
          <w:p w:rsidR="00F02898" w:rsidRDefault="00F02898">
            <w:pPr>
              <w:rPr>
                <w:sz w:val="24"/>
              </w:rPr>
            </w:pPr>
          </w:p>
        </w:tc>
        <w:tc>
          <w:tcPr>
            <w:tcW w:w="900" w:type="dxa"/>
          </w:tcPr>
          <w:p w:rsidR="00F02898" w:rsidRDefault="00F02898">
            <w:pPr>
              <w:rPr>
                <w:sz w:val="24"/>
              </w:rPr>
            </w:pPr>
          </w:p>
        </w:tc>
      </w:tr>
      <w:tr w:rsidR="00F02898">
        <w:trPr>
          <w:jc w:val="center"/>
        </w:trPr>
        <w:tc>
          <w:tcPr>
            <w:tcW w:w="7200" w:type="dxa"/>
            <w:gridSpan w:val="8"/>
          </w:tcPr>
          <w:p w:rsidR="00F02898" w:rsidRDefault="009F66DE">
            <w:pPr>
              <w:rPr>
                <w:rFonts w:ascii="宋体" w:hAnsi="宋体"/>
                <w:szCs w:val="21"/>
              </w:rPr>
            </w:pPr>
            <w:r>
              <w:rPr>
                <w:rFonts w:hint="eastAsia"/>
                <w:sz w:val="24"/>
              </w:rPr>
              <w:t>合计（即：投标总价；币种：人民币；单位：元）：大写：</w:t>
            </w:r>
          </w:p>
        </w:tc>
      </w:tr>
    </w:tbl>
    <w:p w:rsidR="00F02898" w:rsidRDefault="009F66DE">
      <w:pPr>
        <w:rPr>
          <w:rFonts w:ascii="宋体" w:hAnsi="宋体"/>
          <w:szCs w:val="21"/>
        </w:rPr>
      </w:pPr>
      <w:r>
        <w:rPr>
          <w:rFonts w:ascii="宋体" w:hAnsi="宋体" w:hint="eastAsia"/>
          <w:szCs w:val="21"/>
        </w:rPr>
        <w:t>供应商名称：</w:t>
      </w:r>
    </w:p>
    <w:p w:rsidR="00F02898" w:rsidRDefault="009F66DE">
      <w:pPr>
        <w:rPr>
          <w:rFonts w:ascii="宋体" w:hAnsi="宋体"/>
          <w:szCs w:val="21"/>
        </w:rPr>
      </w:pPr>
      <w:r>
        <w:rPr>
          <w:rFonts w:ascii="宋体" w:hAnsi="宋体" w:hint="eastAsia"/>
          <w:szCs w:val="21"/>
        </w:rPr>
        <w:t>供应商代表姓名：</w:t>
      </w:r>
    </w:p>
    <w:p w:rsidR="00F02898" w:rsidRDefault="009F66DE">
      <w:pPr>
        <w:rPr>
          <w:rFonts w:ascii="宋体" w:hAnsi="宋体"/>
          <w:b/>
          <w:color w:val="FF0000"/>
          <w:sz w:val="24"/>
        </w:rPr>
      </w:pPr>
      <w:r>
        <w:rPr>
          <w:rFonts w:ascii="宋体" w:hAnsi="宋体" w:hint="eastAsia"/>
          <w:b/>
          <w:color w:val="FF0000"/>
          <w:sz w:val="24"/>
        </w:rPr>
        <w:t>注：1.所有价格应按“招标文件”中规定的货币单位填写；</w:t>
      </w:r>
    </w:p>
    <w:p w:rsidR="00F02898" w:rsidRDefault="009F66DE">
      <w:pPr>
        <w:rPr>
          <w:rFonts w:ascii="宋体" w:hAnsi="宋体"/>
          <w:b/>
          <w:color w:val="FF0000"/>
          <w:sz w:val="24"/>
        </w:rPr>
      </w:pPr>
      <w:r>
        <w:rPr>
          <w:rFonts w:ascii="宋体" w:hAnsi="宋体"/>
          <w:b/>
          <w:color w:val="FF0000"/>
          <w:sz w:val="24"/>
        </w:rPr>
        <w:t xml:space="preserve">    2</w:t>
      </w:r>
      <w:r>
        <w:rPr>
          <w:rFonts w:ascii="宋体" w:hAnsi="宋体" w:hint="eastAsia"/>
          <w:b/>
          <w:color w:val="FF0000"/>
          <w:sz w:val="24"/>
        </w:rPr>
        <w:t>.投标总价应为以上各分项价格之和；</w:t>
      </w:r>
    </w:p>
    <w:p w:rsidR="00F02898" w:rsidRDefault="009F66DE">
      <w:pPr>
        <w:ind w:firstLineChars="200" w:firstLine="482"/>
        <w:rPr>
          <w:rFonts w:ascii="宋体" w:hAnsi="宋体"/>
          <w:b/>
          <w:color w:val="FF0000"/>
          <w:sz w:val="24"/>
        </w:rPr>
      </w:pPr>
      <w:r>
        <w:rPr>
          <w:rFonts w:ascii="宋体" w:hAnsi="宋体" w:hint="eastAsia"/>
          <w:b/>
          <w:color w:val="FF0000"/>
          <w:sz w:val="24"/>
        </w:rPr>
        <w:t>3.本表格式不得修改；</w:t>
      </w:r>
    </w:p>
    <w:p w:rsidR="00F02898" w:rsidRDefault="009F66DE">
      <w:pPr>
        <w:ind w:firstLineChars="200" w:firstLine="482"/>
        <w:rPr>
          <w:rFonts w:ascii="宋体" w:hAnsi="宋体"/>
          <w:b/>
          <w:color w:val="FF0000"/>
          <w:sz w:val="24"/>
        </w:rPr>
      </w:pPr>
      <w:r>
        <w:rPr>
          <w:rFonts w:ascii="宋体" w:hAnsi="宋体" w:hint="eastAsia"/>
          <w:b/>
          <w:color w:val="FF0000"/>
          <w:sz w:val="24"/>
        </w:rPr>
        <w:t>4.单价、合价和投标总价为包干价，即三者均应包含设备的价款、包装、运输、装卸、安装、调试、技术指导、培训、咨询、服务、保险、税费、检测、验收合格交付使用之前以及技术和售后服务等其他各项有关费用。</w:t>
      </w:r>
    </w:p>
    <w:p w:rsidR="00F02898" w:rsidRDefault="009F66DE">
      <w:pPr>
        <w:ind w:firstLineChars="196" w:firstLine="472"/>
        <w:rPr>
          <w:rFonts w:ascii="宋体" w:hAnsi="宋体"/>
          <w:b/>
          <w:color w:val="FF0000"/>
          <w:sz w:val="24"/>
        </w:rPr>
      </w:pPr>
      <w:r>
        <w:rPr>
          <w:rFonts w:ascii="宋体" w:hAnsi="宋体" w:hint="eastAsia"/>
          <w:b/>
          <w:color w:val="FF0000"/>
          <w:sz w:val="24"/>
        </w:rPr>
        <w:t>5.投标总价和项目报价表中单个采购预算条目报价均不得超过对应的财政预算限额，否则将导致废标。</w:t>
      </w:r>
    </w:p>
    <w:p w:rsidR="00F02898" w:rsidRDefault="009F66DE">
      <w:pPr>
        <w:ind w:firstLineChars="196" w:firstLine="472"/>
        <w:rPr>
          <w:rStyle w:val="af4"/>
          <w:kern w:val="0"/>
        </w:rPr>
      </w:pPr>
      <w:r>
        <w:rPr>
          <w:rFonts w:ascii="宋体" w:hAnsi="宋体" w:hint="eastAsia"/>
          <w:b/>
          <w:color w:val="FF0000"/>
          <w:sz w:val="24"/>
        </w:rPr>
        <w:t>6.开标一览表的投标总价必须与项目报价表的投标总价一致。</w:t>
      </w:r>
    </w:p>
    <w:p w:rsidR="00F02898" w:rsidRDefault="009F66DE">
      <w:pPr>
        <w:ind w:firstLineChars="196" w:firstLine="472"/>
        <w:rPr>
          <w:rFonts w:ascii="宋体" w:hAnsi="宋体"/>
          <w:b/>
          <w:color w:val="FF0000"/>
          <w:sz w:val="24"/>
        </w:rPr>
      </w:pPr>
      <w:r>
        <w:rPr>
          <w:rFonts w:ascii="宋体" w:hAnsi="宋体" w:hint="eastAsia"/>
          <w:b/>
          <w:color w:val="FF0000"/>
          <w:sz w:val="24"/>
        </w:rPr>
        <w:t>7.“原产地”是指该产品的实际生产加工地，而非品牌总公司所在地。</w:t>
      </w:r>
    </w:p>
    <w:p w:rsidR="00F02898" w:rsidRDefault="00F02898">
      <w:pPr>
        <w:rPr>
          <w:rFonts w:hAnsi="宋体"/>
          <w:bCs/>
          <w:sz w:val="24"/>
        </w:rPr>
      </w:pPr>
    </w:p>
    <w:p w:rsidR="00F02898" w:rsidRDefault="009F66DE">
      <w:pPr>
        <w:pStyle w:val="3"/>
        <w:jc w:val="left"/>
        <w:rPr>
          <w:rFonts w:ascii="黑体" w:eastAsia="黑体"/>
          <w:sz w:val="24"/>
          <w:szCs w:val="24"/>
        </w:rPr>
      </w:pPr>
      <w:r>
        <w:rPr>
          <w:rFonts w:ascii="黑体" w:eastAsia="黑体" w:hint="eastAsia"/>
          <w:sz w:val="24"/>
          <w:szCs w:val="24"/>
        </w:rPr>
        <w:t>四、</w:t>
      </w:r>
      <w:bookmarkStart w:id="15" w:name="OLE_LINK8"/>
      <w:r>
        <w:rPr>
          <w:rFonts w:ascii="黑体" w:eastAsia="黑体" w:hint="eastAsia"/>
          <w:sz w:val="24"/>
          <w:szCs w:val="24"/>
        </w:rPr>
        <w:t>技术规格偏离表</w:t>
      </w:r>
      <w:bookmarkEnd w:id="15"/>
    </w:p>
    <w:p w:rsidR="00F02898" w:rsidRDefault="00F02898">
      <w:pPr>
        <w:rPr>
          <w:sz w:val="24"/>
        </w:rPr>
      </w:pPr>
    </w:p>
    <w:p w:rsidR="00F02898" w:rsidRDefault="009F66DE">
      <w:pPr>
        <w:rPr>
          <w:sz w:val="24"/>
          <w:u w:val="single"/>
        </w:rPr>
      </w:pPr>
      <w:r>
        <w:rPr>
          <w:rFonts w:hint="eastAsia"/>
          <w:sz w:val="24"/>
        </w:rPr>
        <w:t>投标人名称招标编号</w:t>
      </w:r>
    </w:p>
    <w:p w:rsidR="00F02898" w:rsidRDefault="009F66DE">
      <w:pPr>
        <w:rPr>
          <w:sz w:val="24"/>
        </w:rPr>
      </w:pPr>
      <w:r>
        <w:rPr>
          <w:rFonts w:hint="eastAsia"/>
          <w:sz w:val="24"/>
        </w:rPr>
        <w:t>包号</w:t>
      </w:r>
    </w:p>
    <w:tbl>
      <w:tblPr>
        <w:tblW w:w="8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56"/>
        <w:gridCol w:w="1356"/>
        <w:gridCol w:w="1356"/>
        <w:gridCol w:w="1356"/>
        <w:gridCol w:w="1484"/>
        <w:gridCol w:w="1530"/>
      </w:tblGrid>
      <w:tr w:rsidR="00F02898">
        <w:trPr>
          <w:jc w:val="center"/>
        </w:trPr>
        <w:tc>
          <w:tcPr>
            <w:tcW w:w="1356" w:type="dxa"/>
          </w:tcPr>
          <w:p w:rsidR="00F02898" w:rsidRDefault="009F66DE">
            <w:pPr>
              <w:rPr>
                <w:sz w:val="24"/>
              </w:rPr>
            </w:pPr>
            <w:r>
              <w:rPr>
                <w:rFonts w:hint="eastAsia"/>
                <w:sz w:val="24"/>
              </w:rPr>
              <w:t>序号</w:t>
            </w:r>
          </w:p>
        </w:tc>
        <w:tc>
          <w:tcPr>
            <w:tcW w:w="1356" w:type="dxa"/>
          </w:tcPr>
          <w:p w:rsidR="00F02898" w:rsidRDefault="009F66DE">
            <w:pPr>
              <w:rPr>
                <w:sz w:val="24"/>
              </w:rPr>
            </w:pPr>
            <w:r>
              <w:rPr>
                <w:rFonts w:hint="eastAsia"/>
                <w:sz w:val="24"/>
              </w:rPr>
              <w:t>货物名称</w:t>
            </w:r>
          </w:p>
        </w:tc>
        <w:tc>
          <w:tcPr>
            <w:tcW w:w="1356" w:type="dxa"/>
          </w:tcPr>
          <w:p w:rsidR="00F02898" w:rsidRDefault="009F66DE">
            <w:pPr>
              <w:rPr>
                <w:sz w:val="24"/>
              </w:rPr>
            </w:pPr>
            <w:r>
              <w:rPr>
                <w:rFonts w:hint="eastAsia"/>
                <w:sz w:val="24"/>
              </w:rPr>
              <w:t>招标技术要求</w:t>
            </w:r>
          </w:p>
        </w:tc>
        <w:tc>
          <w:tcPr>
            <w:tcW w:w="1356" w:type="dxa"/>
          </w:tcPr>
          <w:p w:rsidR="00F02898" w:rsidRDefault="009F66DE">
            <w:pPr>
              <w:rPr>
                <w:sz w:val="24"/>
              </w:rPr>
            </w:pPr>
            <w:r>
              <w:rPr>
                <w:rFonts w:hint="eastAsia"/>
                <w:sz w:val="24"/>
              </w:rPr>
              <w:t>投标技术响应</w:t>
            </w:r>
          </w:p>
        </w:tc>
        <w:tc>
          <w:tcPr>
            <w:tcW w:w="1484" w:type="dxa"/>
          </w:tcPr>
          <w:p w:rsidR="00F02898" w:rsidRDefault="009F66DE">
            <w:pPr>
              <w:rPr>
                <w:sz w:val="24"/>
              </w:rPr>
            </w:pPr>
            <w:r>
              <w:rPr>
                <w:rFonts w:hint="eastAsia"/>
                <w:sz w:val="24"/>
              </w:rPr>
              <w:t>偏离情况</w:t>
            </w:r>
          </w:p>
        </w:tc>
        <w:tc>
          <w:tcPr>
            <w:tcW w:w="1530" w:type="dxa"/>
          </w:tcPr>
          <w:p w:rsidR="00F02898" w:rsidRDefault="009F66DE">
            <w:pPr>
              <w:rPr>
                <w:sz w:val="24"/>
              </w:rPr>
            </w:pPr>
            <w:r>
              <w:rPr>
                <w:rFonts w:hint="eastAsia"/>
                <w:sz w:val="24"/>
              </w:rPr>
              <w:t>说明</w:t>
            </w:r>
          </w:p>
        </w:tc>
      </w:tr>
      <w:tr w:rsidR="00F02898">
        <w:trPr>
          <w:jc w:val="center"/>
        </w:trPr>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484" w:type="dxa"/>
          </w:tcPr>
          <w:p w:rsidR="00F02898" w:rsidRDefault="00F02898">
            <w:pPr>
              <w:rPr>
                <w:sz w:val="24"/>
              </w:rPr>
            </w:pPr>
          </w:p>
        </w:tc>
        <w:tc>
          <w:tcPr>
            <w:tcW w:w="1530" w:type="dxa"/>
          </w:tcPr>
          <w:p w:rsidR="00F02898" w:rsidRDefault="00F02898">
            <w:pPr>
              <w:rPr>
                <w:sz w:val="24"/>
              </w:rPr>
            </w:pPr>
          </w:p>
        </w:tc>
      </w:tr>
      <w:tr w:rsidR="00F02898">
        <w:trPr>
          <w:jc w:val="center"/>
        </w:trPr>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484" w:type="dxa"/>
          </w:tcPr>
          <w:p w:rsidR="00F02898" w:rsidRDefault="00F02898">
            <w:pPr>
              <w:rPr>
                <w:sz w:val="24"/>
              </w:rPr>
            </w:pPr>
          </w:p>
        </w:tc>
        <w:tc>
          <w:tcPr>
            <w:tcW w:w="1530" w:type="dxa"/>
          </w:tcPr>
          <w:p w:rsidR="00F02898" w:rsidRDefault="00F02898">
            <w:pPr>
              <w:rPr>
                <w:sz w:val="24"/>
              </w:rPr>
            </w:pPr>
          </w:p>
        </w:tc>
      </w:tr>
      <w:tr w:rsidR="00F02898">
        <w:trPr>
          <w:jc w:val="center"/>
        </w:trPr>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484" w:type="dxa"/>
          </w:tcPr>
          <w:p w:rsidR="00F02898" w:rsidRDefault="00F02898">
            <w:pPr>
              <w:rPr>
                <w:sz w:val="24"/>
              </w:rPr>
            </w:pPr>
          </w:p>
        </w:tc>
        <w:tc>
          <w:tcPr>
            <w:tcW w:w="1530" w:type="dxa"/>
          </w:tcPr>
          <w:p w:rsidR="00F02898" w:rsidRDefault="00F02898">
            <w:pPr>
              <w:rPr>
                <w:sz w:val="24"/>
              </w:rPr>
            </w:pPr>
          </w:p>
        </w:tc>
      </w:tr>
      <w:tr w:rsidR="00F02898">
        <w:trPr>
          <w:jc w:val="center"/>
        </w:trPr>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484" w:type="dxa"/>
          </w:tcPr>
          <w:p w:rsidR="00F02898" w:rsidRDefault="00F02898">
            <w:pPr>
              <w:rPr>
                <w:sz w:val="24"/>
              </w:rPr>
            </w:pPr>
          </w:p>
        </w:tc>
        <w:tc>
          <w:tcPr>
            <w:tcW w:w="1530" w:type="dxa"/>
          </w:tcPr>
          <w:p w:rsidR="00F02898" w:rsidRDefault="00F02898">
            <w:pPr>
              <w:rPr>
                <w:sz w:val="24"/>
              </w:rPr>
            </w:pPr>
          </w:p>
        </w:tc>
      </w:tr>
      <w:tr w:rsidR="00F02898">
        <w:trPr>
          <w:jc w:val="center"/>
        </w:trPr>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484" w:type="dxa"/>
          </w:tcPr>
          <w:p w:rsidR="00F02898" w:rsidRDefault="00F02898">
            <w:pPr>
              <w:rPr>
                <w:sz w:val="24"/>
              </w:rPr>
            </w:pPr>
          </w:p>
        </w:tc>
        <w:tc>
          <w:tcPr>
            <w:tcW w:w="1530" w:type="dxa"/>
          </w:tcPr>
          <w:p w:rsidR="00F02898" w:rsidRDefault="00F02898">
            <w:pPr>
              <w:rPr>
                <w:sz w:val="24"/>
              </w:rPr>
            </w:pPr>
          </w:p>
        </w:tc>
      </w:tr>
      <w:tr w:rsidR="00F02898">
        <w:trPr>
          <w:jc w:val="center"/>
        </w:trPr>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484" w:type="dxa"/>
          </w:tcPr>
          <w:p w:rsidR="00F02898" w:rsidRDefault="00F02898">
            <w:pPr>
              <w:rPr>
                <w:sz w:val="24"/>
              </w:rPr>
            </w:pPr>
          </w:p>
        </w:tc>
        <w:tc>
          <w:tcPr>
            <w:tcW w:w="1530" w:type="dxa"/>
          </w:tcPr>
          <w:p w:rsidR="00F02898" w:rsidRDefault="00F02898">
            <w:pPr>
              <w:rPr>
                <w:sz w:val="24"/>
              </w:rPr>
            </w:pPr>
          </w:p>
        </w:tc>
      </w:tr>
    </w:tbl>
    <w:p w:rsidR="00F02898" w:rsidRDefault="009F66DE">
      <w:pPr>
        <w:rPr>
          <w:sz w:val="24"/>
        </w:rPr>
      </w:pPr>
      <w:r>
        <w:rPr>
          <w:rFonts w:hint="eastAsia"/>
          <w:sz w:val="24"/>
        </w:rPr>
        <w:t>备注：</w:t>
      </w:r>
    </w:p>
    <w:p w:rsidR="00F02898" w:rsidRDefault="009F66DE">
      <w:pPr>
        <w:rPr>
          <w:color w:val="FF0000"/>
          <w:sz w:val="24"/>
        </w:rPr>
      </w:pPr>
      <w:r>
        <w:rPr>
          <w:rFonts w:hint="eastAsia"/>
          <w:color w:val="FF0000"/>
          <w:sz w:val="24"/>
        </w:rPr>
        <w:t>1</w:t>
      </w:r>
      <w:r>
        <w:rPr>
          <w:rFonts w:hint="eastAsia"/>
          <w:color w:val="FF0000"/>
          <w:sz w:val="24"/>
        </w:rPr>
        <w:t>、“招标技术要求”一栏应</w:t>
      </w:r>
      <w:r>
        <w:rPr>
          <w:rFonts w:hint="eastAsia"/>
          <w:b/>
          <w:color w:val="FF0000"/>
          <w:sz w:val="24"/>
        </w:rPr>
        <w:t>填写招标文件第二章</w:t>
      </w:r>
      <w:r>
        <w:rPr>
          <w:rFonts w:hint="eastAsia"/>
          <w:color w:val="FF0000"/>
          <w:sz w:val="24"/>
        </w:rPr>
        <w:t>“三、具体技术要求”的内容；</w:t>
      </w:r>
    </w:p>
    <w:p w:rsidR="00F02898" w:rsidRDefault="009F66DE">
      <w:pPr>
        <w:rPr>
          <w:color w:val="FF0000"/>
          <w:sz w:val="24"/>
        </w:rPr>
      </w:pPr>
      <w:r>
        <w:rPr>
          <w:rFonts w:hint="eastAsia"/>
          <w:color w:val="FF0000"/>
          <w:sz w:val="24"/>
        </w:rPr>
        <w:t>2</w:t>
      </w:r>
      <w:r>
        <w:rPr>
          <w:rFonts w:hint="eastAsia"/>
          <w:color w:val="FF0000"/>
          <w:sz w:val="24"/>
        </w:rPr>
        <w:t>、“投标技术响应”一栏必须详细填写投标产品的具体参数，并应对照招标技术要求一一对应响应；</w:t>
      </w:r>
    </w:p>
    <w:p w:rsidR="00F02898" w:rsidRDefault="009F66DE">
      <w:pPr>
        <w:rPr>
          <w:color w:val="FF0000"/>
          <w:sz w:val="24"/>
        </w:rPr>
      </w:pPr>
      <w:r>
        <w:rPr>
          <w:rFonts w:hint="eastAsia"/>
          <w:color w:val="FF0000"/>
          <w:sz w:val="24"/>
        </w:rPr>
        <w:t>3</w:t>
      </w:r>
      <w:r>
        <w:rPr>
          <w:rFonts w:hint="eastAsia"/>
          <w:color w:val="FF0000"/>
          <w:sz w:val="24"/>
        </w:rPr>
        <w:t>、“偏离情况”一栏应如实填写“正偏离”、“负偏离”或“无偏离”。</w:t>
      </w:r>
    </w:p>
    <w:p w:rsidR="00F02898" w:rsidRDefault="009F66DE">
      <w:pPr>
        <w:rPr>
          <w:sz w:val="24"/>
        </w:rPr>
      </w:pPr>
      <w:r>
        <w:rPr>
          <w:rFonts w:hint="eastAsia"/>
          <w:sz w:val="24"/>
        </w:rPr>
        <w:t>4</w:t>
      </w:r>
      <w:r>
        <w:rPr>
          <w:rFonts w:hint="eastAsia"/>
          <w:sz w:val="24"/>
        </w:rPr>
        <w:t>、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rsidR="00F02898" w:rsidRDefault="00F02898">
      <w:pPr>
        <w:rPr>
          <w:sz w:val="24"/>
        </w:rPr>
      </w:pPr>
    </w:p>
    <w:p w:rsidR="00F02898" w:rsidRDefault="009F66DE">
      <w:pPr>
        <w:pStyle w:val="3"/>
        <w:jc w:val="left"/>
      </w:pPr>
      <w:r>
        <w:rPr>
          <w:rFonts w:ascii="黑体" w:eastAsia="黑体" w:hint="eastAsia"/>
          <w:bCs w:val="0"/>
          <w:kern w:val="0"/>
          <w:sz w:val="24"/>
          <w:szCs w:val="20"/>
        </w:rPr>
        <w:lastRenderedPageBreak/>
        <w:t>五、</w:t>
      </w:r>
      <w:bookmarkStart w:id="16" w:name="OLE_LINK11"/>
      <w:bookmarkStart w:id="17" w:name="OLE_LINK12"/>
      <w:r>
        <w:rPr>
          <w:rFonts w:ascii="黑体" w:eastAsia="黑体" w:hint="eastAsia"/>
          <w:bCs w:val="0"/>
          <w:kern w:val="0"/>
          <w:sz w:val="24"/>
          <w:szCs w:val="20"/>
        </w:rPr>
        <w:t>商务需求偏离表</w:t>
      </w:r>
      <w:bookmarkEnd w:id="16"/>
      <w:bookmarkEnd w:id="17"/>
    </w:p>
    <w:p w:rsidR="00F02898" w:rsidRDefault="009F66DE">
      <w:pPr>
        <w:rPr>
          <w:sz w:val="24"/>
          <w:u w:val="single"/>
        </w:rPr>
      </w:pPr>
      <w:r>
        <w:rPr>
          <w:rFonts w:hint="eastAsia"/>
          <w:sz w:val="24"/>
        </w:rPr>
        <w:t>投标人名称招标编号</w:t>
      </w:r>
    </w:p>
    <w:p w:rsidR="00F02898" w:rsidRDefault="00F02898">
      <w:pPr>
        <w:numPr>
          <w:ins w:id="18" w:author="雨林木风" w:date="2015-02-15T03:05:00Z"/>
        </w:numPr>
        <w:rPr>
          <w:sz w:val="24"/>
        </w:rPr>
      </w:pPr>
    </w:p>
    <w:tbl>
      <w:tblPr>
        <w:tblpPr w:leftFromText="180" w:rightFromText="180" w:vertAnchor="text" w:tblpY="1"/>
        <w:tblOverlap w:val="neve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1080"/>
        <w:gridCol w:w="1980"/>
        <w:gridCol w:w="1980"/>
        <w:gridCol w:w="1440"/>
        <w:gridCol w:w="1620"/>
      </w:tblGrid>
      <w:tr w:rsidR="00F02898">
        <w:tc>
          <w:tcPr>
            <w:tcW w:w="828" w:type="dxa"/>
          </w:tcPr>
          <w:p w:rsidR="00F02898" w:rsidRDefault="009F66DE">
            <w:pPr>
              <w:rPr>
                <w:sz w:val="24"/>
              </w:rPr>
            </w:pPr>
            <w:r>
              <w:rPr>
                <w:rFonts w:hint="eastAsia"/>
                <w:sz w:val="24"/>
              </w:rPr>
              <w:t>序号</w:t>
            </w:r>
          </w:p>
        </w:tc>
        <w:tc>
          <w:tcPr>
            <w:tcW w:w="1080" w:type="dxa"/>
          </w:tcPr>
          <w:p w:rsidR="00F02898" w:rsidRDefault="009F66DE">
            <w:pPr>
              <w:rPr>
                <w:sz w:val="24"/>
              </w:rPr>
            </w:pPr>
            <w:r>
              <w:rPr>
                <w:rFonts w:hint="eastAsia"/>
                <w:sz w:val="24"/>
              </w:rPr>
              <w:t>目录</w:t>
            </w:r>
          </w:p>
        </w:tc>
        <w:tc>
          <w:tcPr>
            <w:tcW w:w="1980" w:type="dxa"/>
          </w:tcPr>
          <w:p w:rsidR="00F02898" w:rsidRDefault="009F66DE">
            <w:pPr>
              <w:rPr>
                <w:sz w:val="24"/>
              </w:rPr>
            </w:pPr>
            <w:r>
              <w:rPr>
                <w:rFonts w:hint="eastAsia"/>
                <w:sz w:val="24"/>
              </w:rPr>
              <w:t>招标商务条款</w:t>
            </w:r>
          </w:p>
        </w:tc>
        <w:tc>
          <w:tcPr>
            <w:tcW w:w="1980" w:type="dxa"/>
          </w:tcPr>
          <w:p w:rsidR="00F02898" w:rsidRDefault="009F66DE">
            <w:pPr>
              <w:rPr>
                <w:sz w:val="24"/>
              </w:rPr>
            </w:pPr>
            <w:r>
              <w:rPr>
                <w:rFonts w:hint="eastAsia"/>
                <w:sz w:val="24"/>
              </w:rPr>
              <w:t>投标商务条款</w:t>
            </w:r>
          </w:p>
        </w:tc>
        <w:tc>
          <w:tcPr>
            <w:tcW w:w="1440" w:type="dxa"/>
          </w:tcPr>
          <w:p w:rsidR="00F02898" w:rsidRDefault="009F66DE">
            <w:pPr>
              <w:rPr>
                <w:sz w:val="24"/>
              </w:rPr>
            </w:pPr>
            <w:r>
              <w:rPr>
                <w:rFonts w:hint="eastAsia"/>
              </w:rPr>
              <w:t>偏离情况</w:t>
            </w:r>
          </w:p>
        </w:tc>
        <w:tc>
          <w:tcPr>
            <w:tcW w:w="1620" w:type="dxa"/>
          </w:tcPr>
          <w:p w:rsidR="00F02898" w:rsidRDefault="009F66DE">
            <w:pPr>
              <w:rPr>
                <w:sz w:val="24"/>
              </w:rPr>
            </w:pPr>
            <w:r>
              <w:rPr>
                <w:rFonts w:hint="eastAsia"/>
                <w:sz w:val="24"/>
              </w:rPr>
              <w:t>说明</w:t>
            </w:r>
          </w:p>
        </w:tc>
      </w:tr>
      <w:tr w:rsidR="00F02898">
        <w:tc>
          <w:tcPr>
            <w:tcW w:w="8928" w:type="dxa"/>
            <w:gridSpan w:val="6"/>
          </w:tcPr>
          <w:p w:rsidR="00F02898" w:rsidRDefault="009F66DE">
            <w:pPr>
              <w:rPr>
                <w:sz w:val="24"/>
              </w:rPr>
            </w:pPr>
            <w:r>
              <w:rPr>
                <w:rFonts w:hint="eastAsia"/>
                <w:sz w:val="24"/>
              </w:rPr>
              <w:t>（一）免费保修期内售后服务条款偏离表</w:t>
            </w:r>
          </w:p>
        </w:tc>
      </w:tr>
      <w:tr w:rsidR="00F02898">
        <w:tc>
          <w:tcPr>
            <w:tcW w:w="828" w:type="dxa"/>
          </w:tcPr>
          <w:p w:rsidR="00F02898" w:rsidRDefault="009F66DE">
            <w:pPr>
              <w:rPr>
                <w:sz w:val="24"/>
              </w:rPr>
            </w:pPr>
            <w:r>
              <w:rPr>
                <w:rFonts w:hint="eastAsia"/>
                <w:sz w:val="24"/>
              </w:rPr>
              <w:t>1</w:t>
            </w:r>
          </w:p>
        </w:tc>
        <w:tc>
          <w:tcPr>
            <w:tcW w:w="1080" w:type="dxa"/>
          </w:tcPr>
          <w:p w:rsidR="00F02898" w:rsidRDefault="00F02898">
            <w:pPr>
              <w:rPr>
                <w:sz w:val="24"/>
              </w:rPr>
            </w:pPr>
          </w:p>
        </w:tc>
        <w:tc>
          <w:tcPr>
            <w:tcW w:w="1980" w:type="dxa"/>
          </w:tcPr>
          <w:p w:rsidR="00F02898" w:rsidRDefault="00F02898">
            <w:pPr>
              <w:rPr>
                <w:sz w:val="24"/>
              </w:rPr>
            </w:pPr>
          </w:p>
        </w:tc>
        <w:tc>
          <w:tcPr>
            <w:tcW w:w="1980" w:type="dxa"/>
          </w:tcPr>
          <w:p w:rsidR="00F02898" w:rsidRDefault="00F02898">
            <w:pPr>
              <w:rPr>
                <w:sz w:val="24"/>
              </w:rPr>
            </w:pPr>
          </w:p>
        </w:tc>
        <w:tc>
          <w:tcPr>
            <w:tcW w:w="1440" w:type="dxa"/>
          </w:tcPr>
          <w:p w:rsidR="00F02898" w:rsidRDefault="00F02898">
            <w:pPr>
              <w:rPr>
                <w:sz w:val="24"/>
              </w:rPr>
            </w:pPr>
          </w:p>
        </w:tc>
        <w:tc>
          <w:tcPr>
            <w:tcW w:w="1620" w:type="dxa"/>
          </w:tcPr>
          <w:p w:rsidR="00F02898" w:rsidRDefault="00F02898">
            <w:pPr>
              <w:rPr>
                <w:sz w:val="24"/>
              </w:rPr>
            </w:pPr>
          </w:p>
        </w:tc>
      </w:tr>
      <w:tr w:rsidR="00F02898">
        <w:tc>
          <w:tcPr>
            <w:tcW w:w="828" w:type="dxa"/>
          </w:tcPr>
          <w:p w:rsidR="00F02898" w:rsidRDefault="009F66DE">
            <w:pPr>
              <w:rPr>
                <w:sz w:val="24"/>
              </w:rPr>
            </w:pPr>
            <w:r>
              <w:rPr>
                <w:rFonts w:hint="eastAsia"/>
                <w:sz w:val="24"/>
              </w:rPr>
              <w:t>2</w:t>
            </w:r>
          </w:p>
        </w:tc>
        <w:tc>
          <w:tcPr>
            <w:tcW w:w="1080" w:type="dxa"/>
          </w:tcPr>
          <w:p w:rsidR="00F02898" w:rsidRDefault="00F02898">
            <w:pPr>
              <w:rPr>
                <w:sz w:val="24"/>
              </w:rPr>
            </w:pPr>
          </w:p>
        </w:tc>
        <w:tc>
          <w:tcPr>
            <w:tcW w:w="1980" w:type="dxa"/>
          </w:tcPr>
          <w:p w:rsidR="00F02898" w:rsidRDefault="00F02898">
            <w:pPr>
              <w:rPr>
                <w:sz w:val="24"/>
              </w:rPr>
            </w:pPr>
          </w:p>
        </w:tc>
        <w:tc>
          <w:tcPr>
            <w:tcW w:w="1980" w:type="dxa"/>
          </w:tcPr>
          <w:p w:rsidR="00F02898" w:rsidRDefault="00F02898">
            <w:pPr>
              <w:rPr>
                <w:sz w:val="24"/>
              </w:rPr>
            </w:pPr>
          </w:p>
        </w:tc>
        <w:tc>
          <w:tcPr>
            <w:tcW w:w="1440" w:type="dxa"/>
          </w:tcPr>
          <w:p w:rsidR="00F02898" w:rsidRDefault="00F02898">
            <w:pPr>
              <w:rPr>
                <w:sz w:val="24"/>
              </w:rPr>
            </w:pPr>
          </w:p>
        </w:tc>
        <w:tc>
          <w:tcPr>
            <w:tcW w:w="1620" w:type="dxa"/>
          </w:tcPr>
          <w:p w:rsidR="00F02898" w:rsidRDefault="00F02898">
            <w:pPr>
              <w:rPr>
                <w:sz w:val="24"/>
              </w:rPr>
            </w:pPr>
          </w:p>
        </w:tc>
      </w:tr>
      <w:tr w:rsidR="00F02898">
        <w:tc>
          <w:tcPr>
            <w:tcW w:w="828" w:type="dxa"/>
          </w:tcPr>
          <w:p w:rsidR="00F02898" w:rsidRDefault="009F66DE">
            <w:pPr>
              <w:rPr>
                <w:sz w:val="24"/>
              </w:rPr>
            </w:pPr>
            <w:r>
              <w:rPr>
                <w:rFonts w:hint="eastAsia"/>
                <w:sz w:val="24"/>
              </w:rPr>
              <w:t>……</w:t>
            </w:r>
          </w:p>
        </w:tc>
        <w:tc>
          <w:tcPr>
            <w:tcW w:w="1080" w:type="dxa"/>
          </w:tcPr>
          <w:p w:rsidR="00F02898" w:rsidRDefault="00F02898">
            <w:pPr>
              <w:rPr>
                <w:sz w:val="24"/>
              </w:rPr>
            </w:pPr>
          </w:p>
        </w:tc>
        <w:tc>
          <w:tcPr>
            <w:tcW w:w="1980" w:type="dxa"/>
          </w:tcPr>
          <w:p w:rsidR="00F02898" w:rsidRDefault="00F02898">
            <w:pPr>
              <w:rPr>
                <w:sz w:val="24"/>
              </w:rPr>
            </w:pPr>
          </w:p>
        </w:tc>
        <w:tc>
          <w:tcPr>
            <w:tcW w:w="1980" w:type="dxa"/>
          </w:tcPr>
          <w:p w:rsidR="00F02898" w:rsidRDefault="00F02898">
            <w:pPr>
              <w:rPr>
                <w:sz w:val="24"/>
              </w:rPr>
            </w:pPr>
          </w:p>
        </w:tc>
        <w:tc>
          <w:tcPr>
            <w:tcW w:w="1440" w:type="dxa"/>
          </w:tcPr>
          <w:p w:rsidR="00F02898" w:rsidRDefault="00F02898">
            <w:pPr>
              <w:rPr>
                <w:sz w:val="24"/>
              </w:rPr>
            </w:pPr>
          </w:p>
        </w:tc>
        <w:tc>
          <w:tcPr>
            <w:tcW w:w="1620" w:type="dxa"/>
          </w:tcPr>
          <w:p w:rsidR="00F02898" w:rsidRDefault="00F02898">
            <w:pPr>
              <w:rPr>
                <w:sz w:val="24"/>
              </w:rPr>
            </w:pPr>
          </w:p>
        </w:tc>
      </w:tr>
      <w:tr w:rsidR="00F02898">
        <w:tc>
          <w:tcPr>
            <w:tcW w:w="8928" w:type="dxa"/>
            <w:gridSpan w:val="6"/>
          </w:tcPr>
          <w:p w:rsidR="00F02898" w:rsidRDefault="009F66DE">
            <w:pPr>
              <w:rPr>
                <w:sz w:val="24"/>
              </w:rPr>
            </w:pPr>
            <w:r>
              <w:rPr>
                <w:rFonts w:hint="eastAsia"/>
                <w:sz w:val="24"/>
              </w:rPr>
              <w:t>（一）免费保修期外售后服务条款偏离表</w:t>
            </w:r>
          </w:p>
        </w:tc>
      </w:tr>
      <w:tr w:rsidR="00F02898">
        <w:tc>
          <w:tcPr>
            <w:tcW w:w="828" w:type="dxa"/>
          </w:tcPr>
          <w:p w:rsidR="00F02898" w:rsidRDefault="009F66DE">
            <w:pPr>
              <w:rPr>
                <w:sz w:val="24"/>
              </w:rPr>
            </w:pPr>
            <w:r>
              <w:rPr>
                <w:rFonts w:hint="eastAsia"/>
                <w:sz w:val="24"/>
              </w:rPr>
              <w:t>1</w:t>
            </w:r>
          </w:p>
        </w:tc>
        <w:tc>
          <w:tcPr>
            <w:tcW w:w="1080" w:type="dxa"/>
          </w:tcPr>
          <w:p w:rsidR="00F02898" w:rsidRDefault="00F02898">
            <w:pPr>
              <w:rPr>
                <w:sz w:val="24"/>
              </w:rPr>
            </w:pPr>
          </w:p>
        </w:tc>
        <w:tc>
          <w:tcPr>
            <w:tcW w:w="1980" w:type="dxa"/>
          </w:tcPr>
          <w:p w:rsidR="00F02898" w:rsidRDefault="00F02898">
            <w:pPr>
              <w:rPr>
                <w:sz w:val="24"/>
              </w:rPr>
            </w:pPr>
          </w:p>
        </w:tc>
        <w:tc>
          <w:tcPr>
            <w:tcW w:w="1980" w:type="dxa"/>
          </w:tcPr>
          <w:p w:rsidR="00F02898" w:rsidRDefault="00F02898">
            <w:pPr>
              <w:rPr>
                <w:sz w:val="24"/>
              </w:rPr>
            </w:pPr>
          </w:p>
        </w:tc>
        <w:tc>
          <w:tcPr>
            <w:tcW w:w="1440" w:type="dxa"/>
          </w:tcPr>
          <w:p w:rsidR="00F02898" w:rsidRDefault="00F02898">
            <w:pPr>
              <w:rPr>
                <w:sz w:val="24"/>
              </w:rPr>
            </w:pPr>
          </w:p>
        </w:tc>
        <w:tc>
          <w:tcPr>
            <w:tcW w:w="1620" w:type="dxa"/>
          </w:tcPr>
          <w:p w:rsidR="00F02898" w:rsidRDefault="00F02898">
            <w:pPr>
              <w:rPr>
                <w:sz w:val="24"/>
              </w:rPr>
            </w:pPr>
          </w:p>
        </w:tc>
      </w:tr>
      <w:tr w:rsidR="00F02898">
        <w:tc>
          <w:tcPr>
            <w:tcW w:w="828" w:type="dxa"/>
          </w:tcPr>
          <w:p w:rsidR="00F02898" w:rsidRDefault="009F66DE">
            <w:pPr>
              <w:rPr>
                <w:sz w:val="24"/>
              </w:rPr>
            </w:pPr>
            <w:r>
              <w:rPr>
                <w:rFonts w:hint="eastAsia"/>
                <w:sz w:val="24"/>
              </w:rPr>
              <w:t>2</w:t>
            </w:r>
          </w:p>
        </w:tc>
        <w:tc>
          <w:tcPr>
            <w:tcW w:w="1080" w:type="dxa"/>
          </w:tcPr>
          <w:p w:rsidR="00F02898" w:rsidRDefault="00F02898">
            <w:pPr>
              <w:rPr>
                <w:sz w:val="24"/>
              </w:rPr>
            </w:pPr>
          </w:p>
        </w:tc>
        <w:tc>
          <w:tcPr>
            <w:tcW w:w="1980" w:type="dxa"/>
          </w:tcPr>
          <w:p w:rsidR="00F02898" w:rsidRDefault="00F02898">
            <w:pPr>
              <w:rPr>
                <w:sz w:val="24"/>
              </w:rPr>
            </w:pPr>
          </w:p>
        </w:tc>
        <w:tc>
          <w:tcPr>
            <w:tcW w:w="1980" w:type="dxa"/>
          </w:tcPr>
          <w:p w:rsidR="00F02898" w:rsidRDefault="00F02898">
            <w:pPr>
              <w:rPr>
                <w:sz w:val="24"/>
              </w:rPr>
            </w:pPr>
          </w:p>
        </w:tc>
        <w:tc>
          <w:tcPr>
            <w:tcW w:w="1440" w:type="dxa"/>
          </w:tcPr>
          <w:p w:rsidR="00F02898" w:rsidRDefault="00F02898">
            <w:pPr>
              <w:rPr>
                <w:sz w:val="24"/>
              </w:rPr>
            </w:pPr>
          </w:p>
        </w:tc>
        <w:tc>
          <w:tcPr>
            <w:tcW w:w="1620" w:type="dxa"/>
          </w:tcPr>
          <w:p w:rsidR="00F02898" w:rsidRDefault="00F02898">
            <w:pPr>
              <w:rPr>
                <w:sz w:val="24"/>
              </w:rPr>
            </w:pPr>
          </w:p>
        </w:tc>
      </w:tr>
      <w:tr w:rsidR="00F02898">
        <w:tc>
          <w:tcPr>
            <w:tcW w:w="828" w:type="dxa"/>
          </w:tcPr>
          <w:p w:rsidR="00F02898" w:rsidRDefault="009F66DE">
            <w:pPr>
              <w:rPr>
                <w:sz w:val="24"/>
              </w:rPr>
            </w:pPr>
            <w:r>
              <w:rPr>
                <w:rFonts w:hint="eastAsia"/>
                <w:sz w:val="24"/>
              </w:rPr>
              <w:t>……</w:t>
            </w:r>
          </w:p>
        </w:tc>
        <w:tc>
          <w:tcPr>
            <w:tcW w:w="1080" w:type="dxa"/>
          </w:tcPr>
          <w:p w:rsidR="00F02898" w:rsidRDefault="00F02898">
            <w:pPr>
              <w:rPr>
                <w:sz w:val="24"/>
              </w:rPr>
            </w:pPr>
          </w:p>
        </w:tc>
        <w:tc>
          <w:tcPr>
            <w:tcW w:w="1980" w:type="dxa"/>
          </w:tcPr>
          <w:p w:rsidR="00F02898" w:rsidRDefault="00F02898">
            <w:pPr>
              <w:rPr>
                <w:sz w:val="24"/>
              </w:rPr>
            </w:pPr>
          </w:p>
        </w:tc>
        <w:tc>
          <w:tcPr>
            <w:tcW w:w="1980" w:type="dxa"/>
          </w:tcPr>
          <w:p w:rsidR="00F02898" w:rsidRDefault="00F02898">
            <w:pPr>
              <w:rPr>
                <w:sz w:val="24"/>
              </w:rPr>
            </w:pPr>
          </w:p>
        </w:tc>
        <w:tc>
          <w:tcPr>
            <w:tcW w:w="1440" w:type="dxa"/>
          </w:tcPr>
          <w:p w:rsidR="00F02898" w:rsidRDefault="00F02898">
            <w:pPr>
              <w:rPr>
                <w:sz w:val="24"/>
              </w:rPr>
            </w:pPr>
          </w:p>
        </w:tc>
        <w:tc>
          <w:tcPr>
            <w:tcW w:w="1620" w:type="dxa"/>
          </w:tcPr>
          <w:p w:rsidR="00F02898" w:rsidRDefault="00F02898">
            <w:pPr>
              <w:rPr>
                <w:sz w:val="24"/>
              </w:rPr>
            </w:pPr>
          </w:p>
        </w:tc>
      </w:tr>
      <w:tr w:rsidR="00F02898">
        <w:tc>
          <w:tcPr>
            <w:tcW w:w="8928" w:type="dxa"/>
            <w:gridSpan w:val="6"/>
          </w:tcPr>
          <w:p w:rsidR="00F02898" w:rsidRDefault="009F66DE">
            <w:pPr>
              <w:rPr>
                <w:sz w:val="24"/>
              </w:rPr>
            </w:pPr>
            <w:r>
              <w:rPr>
                <w:rFonts w:hint="eastAsia"/>
                <w:sz w:val="24"/>
              </w:rPr>
              <w:t>（三）其他商务条款偏离表</w:t>
            </w:r>
          </w:p>
        </w:tc>
      </w:tr>
      <w:tr w:rsidR="00F02898">
        <w:tc>
          <w:tcPr>
            <w:tcW w:w="828" w:type="dxa"/>
          </w:tcPr>
          <w:p w:rsidR="00F02898" w:rsidRDefault="009F66DE">
            <w:pPr>
              <w:rPr>
                <w:sz w:val="24"/>
              </w:rPr>
            </w:pPr>
            <w:r>
              <w:rPr>
                <w:rFonts w:hint="eastAsia"/>
                <w:sz w:val="24"/>
              </w:rPr>
              <w:t>1</w:t>
            </w:r>
          </w:p>
        </w:tc>
        <w:tc>
          <w:tcPr>
            <w:tcW w:w="1080" w:type="dxa"/>
          </w:tcPr>
          <w:p w:rsidR="00F02898" w:rsidRDefault="00F02898">
            <w:pPr>
              <w:rPr>
                <w:sz w:val="24"/>
              </w:rPr>
            </w:pPr>
          </w:p>
        </w:tc>
        <w:tc>
          <w:tcPr>
            <w:tcW w:w="1980" w:type="dxa"/>
          </w:tcPr>
          <w:p w:rsidR="00F02898" w:rsidRDefault="00F02898">
            <w:pPr>
              <w:rPr>
                <w:sz w:val="24"/>
              </w:rPr>
            </w:pPr>
          </w:p>
        </w:tc>
        <w:tc>
          <w:tcPr>
            <w:tcW w:w="1980" w:type="dxa"/>
          </w:tcPr>
          <w:p w:rsidR="00F02898" w:rsidRDefault="00F02898">
            <w:pPr>
              <w:rPr>
                <w:sz w:val="24"/>
              </w:rPr>
            </w:pPr>
          </w:p>
        </w:tc>
        <w:tc>
          <w:tcPr>
            <w:tcW w:w="1440" w:type="dxa"/>
          </w:tcPr>
          <w:p w:rsidR="00F02898" w:rsidRDefault="00F02898">
            <w:pPr>
              <w:rPr>
                <w:sz w:val="24"/>
              </w:rPr>
            </w:pPr>
          </w:p>
        </w:tc>
        <w:tc>
          <w:tcPr>
            <w:tcW w:w="1620" w:type="dxa"/>
          </w:tcPr>
          <w:p w:rsidR="00F02898" w:rsidRDefault="00F02898">
            <w:pPr>
              <w:rPr>
                <w:sz w:val="24"/>
              </w:rPr>
            </w:pPr>
          </w:p>
        </w:tc>
      </w:tr>
      <w:tr w:rsidR="00F02898">
        <w:tc>
          <w:tcPr>
            <w:tcW w:w="828" w:type="dxa"/>
          </w:tcPr>
          <w:p w:rsidR="00F02898" w:rsidRDefault="009F66DE">
            <w:pPr>
              <w:rPr>
                <w:sz w:val="24"/>
              </w:rPr>
            </w:pPr>
            <w:r>
              <w:rPr>
                <w:rFonts w:hint="eastAsia"/>
                <w:sz w:val="24"/>
              </w:rPr>
              <w:t>2</w:t>
            </w:r>
          </w:p>
        </w:tc>
        <w:tc>
          <w:tcPr>
            <w:tcW w:w="1080" w:type="dxa"/>
          </w:tcPr>
          <w:p w:rsidR="00F02898" w:rsidRDefault="00F02898">
            <w:pPr>
              <w:rPr>
                <w:sz w:val="24"/>
              </w:rPr>
            </w:pPr>
          </w:p>
        </w:tc>
        <w:tc>
          <w:tcPr>
            <w:tcW w:w="1980" w:type="dxa"/>
          </w:tcPr>
          <w:p w:rsidR="00F02898" w:rsidRDefault="00F02898">
            <w:pPr>
              <w:rPr>
                <w:sz w:val="24"/>
              </w:rPr>
            </w:pPr>
          </w:p>
        </w:tc>
        <w:tc>
          <w:tcPr>
            <w:tcW w:w="1980" w:type="dxa"/>
          </w:tcPr>
          <w:p w:rsidR="00F02898" w:rsidRDefault="00F02898">
            <w:pPr>
              <w:rPr>
                <w:sz w:val="24"/>
              </w:rPr>
            </w:pPr>
          </w:p>
        </w:tc>
        <w:tc>
          <w:tcPr>
            <w:tcW w:w="1440" w:type="dxa"/>
          </w:tcPr>
          <w:p w:rsidR="00F02898" w:rsidRDefault="00F02898">
            <w:pPr>
              <w:rPr>
                <w:sz w:val="24"/>
              </w:rPr>
            </w:pPr>
          </w:p>
        </w:tc>
        <w:tc>
          <w:tcPr>
            <w:tcW w:w="1620" w:type="dxa"/>
          </w:tcPr>
          <w:p w:rsidR="00F02898" w:rsidRDefault="00F02898">
            <w:pPr>
              <w:rPr>
                <w:sz w:val="24"/>
              </w:rPr>
            </w:pPr>
          </w:p>
        </w:tc>
      </w:tr>
      <w:tr w:rsidR="00F02898">
        <w:tc>
          <w:tcPr>
            <w:tcW w:w="828" w:type="dxa"/>
          </w:tcPr>
          <w:p w:rsidR="00F02898" w:rsidRDefault="009F66DE">
            <w:pPr>
              <w:rPr>
                <w:sz w:val="24"/>
              </w:rPr>
            </w:pPr>
            <w:r>
              <w:rPr>
                <w:rFonts w:hint="eastAsia"/>
                <w:sz w:val="24"/>
              </w:rPr>
              <w:t>……</w:t>
            </w:r>
          </w:p>
        </w:tc>
        <w:tc>
          <w:tcPr>
            <w:tcW w:w="1080" w:type="dxa"/>
          </w:tcPr>
          <w:p w:rsidR="00F02898" w:rsidRDefault="00F02898">
            <w:pPr>
              <w:rPr>
                <w:sz w:val="24"/>
              </w:rPr>
            </w:pPr>
          </w:p>
        </w:tc>
        <w:tc>
          <w:tcPr>
            <w:tcW w:w="1980" w:type="dxa"/>
          </w:tcPr>
          <w:p w:rsidR="00F02898" w:rsidRDefault="00F02898">
            <w:pPr>
              <w:rPr>
                <w:sz w:val="24"/>
              </w:rPr>
            </w:pPr>
          </w:p>
        </w:tc>
        <w:tc>
          <w:tcPr>
            <w:tcW w:w="1980" w:type="dxa"/>
          </w:tcPr>
          <w:p w:rsidR="00F02898" w:rsidRDefault="00F02898">
            <w:pPr>
              <w:rPr>
                <w:sz w:val="24"/>
              </w:rPr>
            </w:pPr>
          </w:p>
        </w:tc>
        <w:tc>
          <w:tcPr>
            <w:tcW w:w="1440" w:type="dxa"/>
          </w:tcPr>
          <w:p w:rsidR="00F02898" w:rsidRDefault="00F02898">
            <w:pPr>
              <w:rPr>
                <w:sz w:val="24"/>
              </w:rPr>
            </w:pPr>
          </w:p>
        </w:tc>
        <w:tc>
          <w:tcPr>
            <w:tcW w:w="1620" w:type="dxa"/>
          </w:tcPr>
          <w:p w:rsidR="00F02898" w:rsidRDefault="00F02898">
            <w:pPr>
              <w:rPr>
                <w:sz w:val="24"/>
              </w:rPr>
            </w:pPr>
          </w:p>
        </w:tc>
      </w:tr>
    </w:tbl>
    <w:p w:rsidR="00F02898" w:rsidRDefault="009F66DE">
      <w:pPr>
        <w:rPr>
          <w:sz w:val="24"/>
        </w:rPr>
      </w:pPr>
      <w:r>
        <w:rPr>
          <w:rFonts w:hint="eastAsia"/>
          <w:sz w:val="24"/>
        </w:rPr>
        <w:t>备注：</w:t>
      </w:r>
    </w:p>
    <w:p w:rsidR="00F02898" w:rsidRDefault="009F66DE">
      <w:pPr>
        <w:rPr>
          <w:b/>
          <w:color w:val="FF0000"/>
          <w:sz w:val="24"/>
        </w:rPr>
      </w:pPr>
      <w:r>
        <w:rPr>
          <w:rFonts w:hint="eastAsia"/>
          <w:b/>
          <w:color w:val="FF0000"/>
          <w:sz w:val="24"/>
        </w:rPr>
        <w:t xml:space="preserve">1. </w:t>
      </w:r>
      <w:r>
        <w:rPr>
          <w:rFonts w:hint="eastAsia"/>
          <w:b/>
          <w:color w:val="FF0000"/>
          <w:sz w:val="24"/>
        </w:rPr>
        <w:t>“招标商务条款”一栏必须填写招标文件第三章、商务需求”的内容分别对应“（一）免费保修期内售后服务要求、（二）免费保修期外售后服务要求、（三）其他商务要求”的内容进行填写。</w:t>
      </w:r>
    </w:p>
    <w:p w:rsidR="00F02898" w:rsidRDefault="009F66DE">
      <w:pPr>
        <w:rPr>
          <w:b/>
          <w:color w:val="FF0000"/>
          <w:sz w:val="24"/>
        </w:rPr>
      </w:pPr>
      <w:r>
        <w:rPr>
          <w:rFonts w:hint="eastAsia"/>
          <w:b/>
          <w:color w:val="FF0000"/>
          <w:sz w:val="24"/>
        </w:rPr>
        <w:t xml:space="preserve">2. </w:t>
      </w:r>
      <w:r>
        <w:rPr>
          <w:rFonts w:hint="eastAsia"/>
          <w:b/>
          <w:color w:val="FF0000"/>
          <w:sz w:val="24"/>
        </w:rPr>
        <w:t>“投标商务条款”一栏必须详细填写投标商务条款的内容。</w:t>
      </w:r>
    </w:p>
    <w:p w:rsidR="00F02898" w:rsidRDefault="009F66DE">
      <w:pPr>
        <w:rPr>
          <w:sz w:val="24"/>
        </w:rPr>
      </w:pPr>
      <w:r>
        <w:rPr>
          <w:rFonts w:hint="eastAsia"/>
          <w:b/>
          <w:color w:val="FF0000"/>
          <w:sz w:val="24"/>
        </w:rPr>
        <w:t xml:space="preserve">3. </w:t>
      </w:r>
      <w:r>
        <w:rPr>
          <w:rFonts w:hint="eastAsia"/>
          <w:b/>
          <w:color w:val="FF0000"/>
          <w:sz w:val="24"/>
        </w:rPr>
        <w:t>“偏离情况”栏中应如实填写“正偏离”、“负偏离”或“无偏离”。</w:t>
      </w:r>
    </w:p>
    <w:p w:rsidR="00F02898" w:rsidRDefault="009F66DE">
      <w:pPr>
        <w:rPr>
          <w:b/>
          <w:color w:val="FF0000"/>
          <w:sz w:val="24"/>
        </w:rPr>
      </w:pPr>
      <w:r>
        <w:rPr>
          <w:rFonts w:hint="eastAsia"/>
          <w:b/>
          <w:color w:val="FF0000"/>
          <w:sz w:val="24"/>
        </w:rPr>
        <w:t xml:space="preserve">3. </w:t>
      </w:r>
      <w:r>
        <w:rPr>
          <w:rFonts w:hint="eastAsia"/>
          <w:b/>
          <w:color w:val="FF0000"/>
          <w:sz w:val="24"/>
        </w:rPr>
        <w:t>交货期条款为不可负偏离条款，投标文件响应为“负偏离”的，投标文件将按废标处理。</w:t>
      </w:r>
    </w:p>
    <w:p w:rsidR="00F02898" w:rsidRDefault="009F66DE">
      <w:pPr>
        <w:rPr>
          <w:b/>
          <w:color w:val="FF0000"/>
          <w:sz w:val="24"/>
        </w:rPr>
      </w:pPr>
      <w:r>
        <w:rPr>
          <w:rFonts w:hint="eastAsia"/>
          <w:b/>
          <w:color w:val="FF0000"/>
          <w:sz w:val="24"/>
        </w:rPr>
        <w:t xml:space="preserve">4. </w:t>
      </w:r>
      <w:r>
        <w:rPr>
          <w:rFonts w:hint="eastAsia"/>
          <w:b/>
          <w:color w:val="FF0000"/>
          <w:sz w:val="24"/>
        </w:rPr>
        <w:t>开标一览表中填写的“交货期”必须与本表填写的“交货期”一致。如填写不一致，以开标一览表填写的“交货期”为准。</w:t>
      </w:r>
    </w:p>
    <w:p w:rsidR="00F02898" w:rsidRDefault="00F02898">
      <w:pPr>
        <w:rPr>
          <w:sz w:val="24"/>
        </w:rPr>
      </w:pPr>
    </w:p>
    <w:p w:rsidR="00F02898" w:rsidRDefault="009F66DE">
      <w:pPr>
        <w:pStyle w:val="3"/>
        <w:jc w:val="left"/>
        <w:rPr>
          <w:rFonts w:ascii="黑体" w:eastAsia="黑体"/>
          <w:b w:val="0"/>
          <w:kern w:val="0"/>
          <w:sz w:val="24"/>
        </w:rPr>
      </w:pPr>
      <w:r>
        <w:rPr>
          <w:rFonts w:ascii="黑体" w:eastAsia="黑体" w:hint="eastAsia"/>
          <w:b w:val="0"/>
          <w:kern w:val="0"/>
          <w:sz w:val="24"/>
        </w:rPr>
        <w:t>六、法定代表人证明书</w:t>
      </w:r>
    </w:p>
    <w:p w:rsidR="00F02898" w:rsidRDefault="00F02898">
      <w:pPr>
        <w:rPr>
          <w:sz w:val="24"/>
        </w:rPr>
      </w:pPr>
    </w:p>
    <w:p w:rsidR="00F02898" w:rsidRDefault="009F66DE">
      <w:pPr>
        <w:spacing w:line="360" w:lineRule="auto"/>
        <w:rPr>
          <w:szCs w:val="21"/>
        </w:rPr>
      </w:pPr>
      <w:r>
        <w:rPr>
          <w:rFonts w:hint="eastAsia"/>
          <w:szCs w:val="21"/>
        </w:rPr>
        <w:t>同志，现任我单位职务，为法定代表人，特此证明。</w:t>
      </w:r>
    </w:p>
    <w:p w:rsidR="00F02898" w:rsidRDefault="009F66DE">
      <w:pPr>
        <w:spacing w:line="360" w:lineRule="auto"/>
        <w:rPr>
          <w:szCs w:val="21"/>
        </w:rPr>
      </w:pPr>
      <w:r>
        <w:rPr>
          <w:rFonts w:hint="eastAsia"/>
          <w:szCs w:val="21"/>
        </w:rPr>
        <w:t>有效日期：</w:t>
      </w:r>
      <w:r>
        <w:rPr>
          <w:rFonts w:hint="eastAsia"/>
          <w:szCs w:val="21"/>
        </w:rPr>
        <w:t xml:space="preserve">         </w:t>
      </w:r>
      <w:r>
        <w:rPr>
          <w:rFonts w:hint="eastAsia"/>
          <w:szCs w:val="21"/>
        </w:rPr>
        <w:t>签发日期：</w:t>
      </w:r>
      <w:r>
        <w:rPr>
          <w:rFonts w:hint="eastAsia"/>
          <w:szCs w:val="21"/>
        </w:rPr>
        <w:t xml:space="preserve">         </w:t>
      </w:r>
      <w:r>
        <w:rPr>
          <w:rFonts w:hint="eastAsia"/>
          <w:szCs w:val="21"/>
        </w:rPr>
        <w:t>单位：</w:t>
      </w:r>
      <w:r>
        <w:rPr>
          <w:rFonts w:hint="eastAsia"/>
          <w:szCs w:val="21"/>
        </w:rPr>
        <w:t xml:space="preserve">              </w:t>
      </w:r>
    </w:p>
    <w:p w:rsidR="00F02898" w:rsidRDefault="009F66DE">
      <w:pPr>
        <w:spacing w:line="360" w:lineRule="auto"/>
        <w:rPr>
          <w:szCs w:val="21"/>
        </w:rPr>
      </w:pPr>
      <w:r>
        <w:rPr>
          <w:rFonts w:hint="eastAsia"/>
          <w:szCs w:val="21"/>
        </w:rPr>
        <w:t>附：代表人性别：</w:t>
      </w:r>
      <w:r>
        <w:rPr>
          <w:rFonts w:hint="eastAsia"/>
          <w:szCs w:val="21"/>
        </w:rPr>
        <w:t xml:space="preserve">   </w:t>
      </w:r>
      <w:r>
        <w:rPr>
          <w:rFonts w:hint="eastAsia"/>
          <w:szCs w:val="21"/>
        </w:rPr>
        <w:t>年龄：</w:t>
      </w:r>
      <w:r>
        <w:rPr>
          <w:rFonts w:hint="eastAsia"/>
          <w:szCs w:val="21"/>
        </w:rPr>
        <w:t xml:space="preserve">      </w:t>
      </w:r>
      <w:r>
        <w:rPr>
          <w:rFonts w:hint="eastAsia"/>
          <w:szCs w:val="21"/>
        </w:rPr>
        <w:t>身份证号码：</w:t>
      </w:r>
    </w:p>
    <w:p w:rsidR="00F02898" w:rsidRDefault="009F66DE">
      <w:pPr>
        <w:spacing w:line="360" w:lineRule="auto"/>
        <w:rPr>
          <w:szCs w:val="21"/>
        </w:rPr>
      </w:pPr>
      <w:r>
        <w:rPr>
          <w:rFonts w:hint="eastAsia"/>
          <w:szCs w:val="21"/>
        </w:rPr>
        <w:t>营业执照号码：</w:t>
      </w:r>
      <w:r>
        <w:rPr>
          <w:rFonts w:hint="eastAsia"/>
          <w:szCs w:val="21"/>
        </w:rPr>
        <w:t xml:space="preserve">                 </w:t>
      </w:r>
      <w:r>
        <w:rPr>
          <w:rFonts w:hint="eastAsia"/>
          <w:szCs w:val="21"/>
        </w:rPr>
        <w:t>经济性质：</w:t>
      </w:r>
    </w:p>
    <w:p w:rsidR="00F02898" w:rsidRDefault="009F66DE">
      <w:pPr>
        <w:spacing w:line="360" w:lineRule="auto"/>
        <w:rPr>
          <w:szCs w:val="21"/>
        </w:rPr>
      </w:pPr>
      <w:r>
        <w:rPr>
          <w:rFonts w:hint="eastAsia"/>
          <w:szCs w:val="21"/>
        </w:rPr>
        <w:t>主营（产）：</w:t>
      </w:r>
    </w:p>
    <w:p w:rsidR="00F02898" w:rsidRDefault="009F66DE">
      <w:pPr>
        <w:spacing w:line="360" w:lineRule="auto"/>
        <w:rPr>
          <w:szCs w:val="21"/>
        </w:rPr>
      </w:pPr>
      <w:r>
        <w:rPr>
          <w:rFonts w:hint="eastAsia"/>
          <w:szCs w:val="21"/>
        </w:rPr>
        <w:t>兼营（产）：</w:t>
      </w:r>
    </w:p>
    <w:p w:rsidR="00F02898" w:rsidRDefault="009F66DE">
      <w:pPr>
        <w:spacing w:line="360" w:lineRule="auto"/>
        <w:rPr>
          <w:szCs w:val="21"/>
        </w:rPr>
      </w:pPr>
      <w:r>
        <w:rPr>
          <w:rFonts w:hint="eastAsia"/>
          <w:szCs w:val="21"/>
        </w:rPr>
        <w:t>进口物品经营许可证号码：</w:t>
      </w:r>
    </w:p>
    <w:p w:rsidR="00F02898" w:rsidRDefault="009F66DE">
      <w:pPr>
        <w:spacing w:line="360" w:lineRule="auto"/>
        <w:rPr>
          <w:szCs w:val="21"/>
        </w:rPr>
      </w:pPr>
      <w:r>
        <w:rPr>
          <w:rFonts w:hint="eastAsia"/>
          <w:szCs w:val="21"/>
        </w:rPr>
        <w:t>主营：</w:t>
      </w:r>
    </w:p>
    <w:p w:rsidR="00F02898" w:rsidRDefault="009F66DE">
      <w:pPr>
        <w:spacing w:line="360" w:lineRule="auto"/>
        <w:rPr>
          <w:szCs w:val="21"/>
        </w:rPr>
      </w:pPr>
      <w:r>
        <w:rPr>
          <w:rFonts w:hint="eastAsia"/>
          <w:szCs w:val="21"/>
        </w:rPr>
        <w:t>兼营：</w:t>
      </w:r>
    </w:p>
    <w:p w:rsidR="00F02898" w:rsidRDefault="009F66DE">
      <w:pPr>
        <w:spacing w:line="360" w:lineRule="auto"/>
        <w:rPr>
          <w:szCs w:val="21"/>
        </w:rPr>
      </w:pPr>
      <w:r>
        <w:rPr>
          <w:rFonts w:hint="eastAsia"/>
          <w:szCs w:val="21"/>
        </w:rPr>
        <w:t>说明：</w:t>
      </w:r>
      <w:r>
        <w:rPr>
          <w:rFonts w:hint="eastAsia"/>
          <w:szCs w:val="21"/>
        </w:rPr>
        <w:t>1</w:t>
      </w:r>
      <w:r>
        <w:rPr>
          <w:rFonts w:hint="eastAsia"/>
          <w:szCs w:val="21"/>
        </w:rPr>
        <w:t>、法定代表人为企业事业单位、国家机关、社会团体的主要行政负责人。</w:t>
      </w:r>
    </w:p>
    <w:p w:rsidR="00F02898" w:rsidRDefault="009F66DE">
      <w:pPr>
        <w:rPr>
          <w:szCs w:val="21"/>
        </w:rPr>
      </w:pPr>
      <w:r>
        <w:rPr>
          <w:rFonts w:hint="eastAsia"/>
          <w:szCs w:val="21"/>
        </w:rPr>
        <w:lastRenderedPageBreak/>
        <w:t xml:space="preserve">      2</w:t>
      </w:r>
      <w:r>
        <w:rPr>
          <w:rFonts w:hint="eastAsia"/>
          <w:szCs w:val="21"/>
        </w:rPr>
        <w:t>、内容必须填写真实、清楚，涂改无效，不得转让、买卖。</w:t>
      </w:r>
    </w:p>
    <w:p w:rsidR="00F02898" w:rsidRDefault="00F02898">
      <w:pPr>
        <w:rPr>
          <w:sz w:val="24"/>
        </w:rPr>
      </w:pPr>
    </w:p>
    <w:p w:rsidR="00F02898" w:rsidRDefault="00F02898">
      <w:pPr>
        <w:rPr>
          <w:b/>
          <w:bCs/>
          <w:sz w:val="24"/>
        </w:rPr>
      </w:pPr>
    </w:p>
    <w:p w:rsidR="00F02898" w:rsidRDefault="009F66DE">
      <w:pPr>
        <w:pStyle w:val="3"/>
        <w:spacing w:before="120" w:after="120"/>
        <w:jc w:val="left"/>
        <w:rPr>
          <w:rFonts w:ascii="黑体" w:eastAsia="黑体"/>
          <w:b w:val="0"/>
          <w:kern w:val="0"/>
          <w:sz w:val="24"/>
        </w:rPr>
      </w:pPr>
      <w:r>
        <w:rPr>
          <w:rFonts w:ascii="黑体" w:eastAsia="黑体" w:hint="eastAsia"/>
          <w:b w:val="0"/>
          <w:kern w:val="0"/>
          <w:sz w:val="24"/>
        </w:rPr>
        <w:t>七、投标文件签署授权委托书</w:t>
      </w:r>
    </w:p>
    <w:p w:rsidR="00F02898" w:rsidRDefault="009F66DE">
      <w:pPr>
        <w:spacing w:line="360" w:lineRule="auto"/>
        <w:ind w:firstLineChars="200" w:firstLine="420"/>
        <w:rPr>
          <w:szCs w:val="21"/>
        </w:rPr>
      </w:pPr>
      <w:r>
        <w:rPr>
          <w:rFonts w:hint="eastAsia"/>
          <w:szCs w:val="21"/>
        </w:rPr>
        <w:t>本授权委托书声明：我（姓名）系（投标人名称）的法定代表人，现授权委托（单位名称）的（姓名）为我公司签署本项目已递交的投标文件的法定代表人的授权委托代理人，代理人全权代表我所签署的本项目已递交的投标文件内容我均承认。</w:t>
      </w:r>
    </w:p>
    <w:p w:rsidR="00F02898" w:rsidRDefault="009F66DE">
      <w:pPr>
        <w:pStyle w:val="a0"/>
        <w:spacing w:line="360" w:lineRule="auto"/>
        <w:rPr>
          <w:szCs w:val="21"/>
        </w:rPr>
      </w:pPr>
      <w:r>
        <w:rPr>
          <w:rFonts w:hint="eastAsia"/>
          <w:szCs w:val="21"/>
        </w:rPr>
        <w:t>代理人无转委托权，特此委托。</w:t>
      </w:r>
    </w:p>
    <w:p w:rsidR="00F02898" w:rsidRDefault="00F02898">
      <w:pPr>
        <w:pStyle w:val="a0"/>
        <w:spacing w:line="360" w:lineRule="auto"/>
        <w:rPr>
          <w:szCs w:val="21"/>
        </w:rPr>
      </w:pPr>
    </w:p>
    <w:p w:rsidR="00F02898" w:rsidRDefault="009F66DE">
      <w:pPr>
        <w:spacing w:line="360" w:lineRule="auto"/>
        <w:ind w:leftChars="257" w:left="540"/>
        <w:rPr>
          <w:szCs w:val="21"/>
          <w:u w:val="single"/>
        </w:rPr>
      </w:pPr>
      <w:r>
        <w:rPr>
          <w:rFonts w:hint="eastAsia"/>
          <w:szCs w:val="21"/>
        </w:rPr>
        <w:t>代理人：性别：年龄：</w:t>
      </w:r>
    </w:p>
    <w:p w:rsidR="00F02898" w:rsidRDefault="009F66DE">
      <w:pPr>
        <w:spacing w:line="360" w:lineRule="auto"/>
        <w:ind w:leftChars="257" w:left="540"/>
        <w:rPr>
          <w:szCs w:val="21"/>
        </w:rPr>
      </w:pPr>
      <w:r>
        <w:rPr>
          <w:rFonts w:hint="eastAsia"/>
          <w:szCs w:val="21"/>
        </w:rPr>
        <w:t>联系电话：</w:t>
      </w:r>
      <w:r>
        <w:rPr>
          <w:rFonts w:hint="eastAsia"/>
          <w:szCs w:val="21"/>
        </w:rPr>
        <w:t xml:space="preserve">  </w:t>
      </w:r>
      <w:r>
        <w:rPr>
          <w:rFonts w:hint="eastAsia"/>
          <w:szCs w:val="21"/>
        </w:rPr>
        <w:t>手机：</w:t>
      </w:r>
    </w:p>
    <w:p w:rsidR="00F02898" w:rsidRDefault="009F66DE">
      <w:pPr>
        <w:spacing w:line="360" w:lineRule="auto"/>
        <w:ind w:leftChars="257" w:left="540"/>
        <w:rPr>
          <w:szCs w:val="21"/>
          <w:u w:val="single"/>
        </w:rPr>
      </w:pPr>
      <w:r>
        <w:rPr>
          <w:rFonts w:hint="eastAsia"/>
          <w:szCs w:val="21"/>
        </w:rPr>
        <w:t>身份证号码：职务：</w:t>
      </w:r>
    </w:p>
    <w:p w:rsidR="00F02898" w:rsidRDefault="009F66DE">
      <w:pPr>
        <w:spacing w:line="360" w:lineRule="auto"/>
        <w:ind w:leftChars="257" w:left="540"/>
        <w:rPr>
          <w:szCs w:val="21"/>
        </w:rPr>
      </w:pPr>
      <w:r>
        <w:rPr>
          <w:rFonts w:hint="eastAsia"/>
          <w:szCs w:val="21"/>
        </w:rPr>
        <w:t>投标人：</w:t>
      </w:r>
    </w:p>
    <w:p w:rsidR="00F02898" w:rsidRDefault="009F66DE">
      <w:pPr>
        <w:spacing w:line="360" w:lineRule="auto"/>
        <w:ind w:leftChars="257" w:left="540"/>
        <w:rPr>
          <w:szCs w:val="21"/>
        </w:rPr>
      </w:pPr>
      <w:r>
        <w:rPr>
          <w:rFonts w:hint="eastAsia"/>
          <w:szCs w:val="21"/>
        </w:rPr>
        <w:t>法定代表人：</w:t>
      </w:r>
    </w:p>
    <w:p w:rsidR="00F02898" w:rsidRDefault="009F66DE">
      <w:pPr>
        <w:spacing w:line="360" w:lineRule="auto"/>
        <w:ind w:leftChars="257" w:left="540"/>
        <w:rPr>
          <w:szCs w:val="21"/>
        </w:rPr>
      </w:pPr>
      <w:r>
        <w:rPr>
          <w:rFonts w:hint="eastAsia"/>
          <w:szCs w:val="21"/>
        </w:rPr>
        <w:t>授权委托日期：年月</w:t>
      </w:r>
      <w:r>
        <w:rPr>
          <w:rFonts w:hint="eastAsia"/>
          <w:szCs w:val="21"/>
        </w:rPr>
        <w:t xml:space="preserve"> </w:t>
      </w:r>
      <w:r>
        <w:rPr>
          <w:rFonts w:hint="eastAsia"/>
          <w:szCs w:val="21"/>
        </w:rPr>
        <w:t>日</w:t>
      </w:r>
    </w:p>
    <w:p w:rsidR="00F02898" w:rsidRDefault="009F66DE">
      <w:pPr>
        <w:pStyle w:val="3"/>
        <w:spacing w:before="120" w:after="120"/>
        <w:jc w:val="left"/>
        <w:rPr>
          <w:rFonts w:ascii="黑体" w:eastAsia="黑体"/>
          <w:b w:val="0"/>
          <w:kern w:val="0"/>
          <w:sz w:val="24"/>
        </w:rPr>
      </w:pPr>
      <w:r>
        <w:rPr>
          <w:rFonts w:ascii="黑体" w:eastAsia="黑体" w:hint="eastAsia"/>
          <w:b w:val="0"/>
          <w:kern w:val="0"/>
          <w:sz w:val="24"/>
        </w:rPr>
        <w:t>八、</w:t>
      </w:r>
      <w:bookmarkStart w:id="19" w:name="OLE_LINK13"/>
      <w:bookmarkStart w:id="20" w:name="OLE_LINK14"/>
      <w:r>
        <w:rPr>
          <w:rFonts w:ascii="黑体" w:eastAsia="黑体" w:hint="eastAsia"/>
          <w:b w:val="0"/>
          <w:kern w:val="0"/>
          <w:sz w:val="24"/>
        </w:rPr>
        <w:t>其它证明货物的合格性和符合招标文件规定的文件</w:t>
      </w:r>
    </w:p>
    <w:bookmarkEnd w:id="19"/>
    <w:bookmarkEnd w:id="20"/>
    <w:p w:rsidR="00EA346C" w:rsidRDefault="00EA346C" w:rsidP="00EA346C">
      <w:pPr>
        <w:ind w:firstLineChars="150" w:firstLine="360"/>
        <w:rPr>
          <w:sz w:val="24"/>
        </w:rPr>
      </w:pPr>
      <w:r>
        <w:rPr>
          <w:rFonts w:hint="eastAsia"/>
          <w:sz w:val="24"/>
        </w:rPr>
        <w:t>证明资料（均为原件扫描件）的提供要求：</w:t>
      </w:r>
    </w:p>
    <w:p w:rsidR="009F66DE" w:rsidRPr="00EA346C" w:rsidRDefault="00EA346C" w:rsidP="00EA346C">
      <w:pPr>
        <w:pStyle w:val="afa"/>
        <w:numPr>
          <w:ilvl w:val="0"/>
          <w:numId w:val="7"/>
        </w:numPr>
        <w:ind w:firstLineChars="0"/>
        <w:rPr>
          <w:sz w:val="24"/>
        </w:rPr>
      </w:pPr>
      <w:r w:rsidRPr="00EA346C">
        <w:rPr>
          <w:rFonts w:hint="eastAsia"/>
          <w:sz w:val="24"/>
        </w:rPr>
        <w:t>提供</w:t>
      </w:r>
      <w:r w:rsidR="009F66DE" w:rsidRPr="00EA346C">
        <w:rPr>
          <w:rFonts w:hint="eastAsia"/>
          <w:sz w:val="24"/>
        </w:rPr>
        <w:t>监控平台制造商出具的与校方原有系统兼容承诺书及售后服务承诺函</w:t>
      </w:r>
      <w:r w:rsidRPr="00EA346C">
        <w:rPr>
          <w:rFonts w:hint="eastAsia"/>
          <w:sz w:val="24"/>
        </w:rPr>
        <w:t>.</w:t>
      </w:r>
    </w:p>
    <w:p w:rsidR="00F02898" w:rsidRDefault="009F66DE">
      <w:pPr>
        <w:rPr>
          <w:sz w:val="24"/>
        </w:rPr>
      </w:pPr>
      <w:r>
        <w:rPr>
          <w:rFonts w:hint="eastAsia"/>
          <w:sz w:val="24"/>
        </w:rPr>
        <w:t>（</w:t>
      </w:r>
      <w:r w:rsidR="00EA346C">
        <w:rPr>
          <w:rFonts w:hint="eastAsia"/>
          <w:sz w:val="24"/>
        </w:rPr>
        <w:t>2</w:t>
      </w:r>
      <w:r>
        <w:rPr>
          <w:rFonts w:hint="eastAsia"/>
          <w:sz w:val="24"/>
        </w:rPr>
        <w:t>）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rsidR="00F02898" w:rsidRDefault="009F66DE">
      <w:pPr>
        <w:rPr>
          <w:sz w:val="24"/>
        </w:rPr>
      </w:pPr>
      <w:r>
        <w:rPr>
          <w:rFonts w:hint="eastAsia"/>
          <w:sz w:val="24"/>
        </w:rPr>
        <w:t>（</w:t>
      </w:r>
      <w:r>
        <w:rPr>
          <w:rFonts w:hint="eastAsia"/>
          <w:sz w:val="24"/>
        </w:rPr>
        <w:t>2</w:t>
      </w:r>
      <w:r>
        <w:rPr>
          <w:rFonts w:hint="eastAsia"/>
          <w:sz w:val="24"/>
        </w:rPr>
        <w:t>）我国政府机构出具的产品检验和核准证件应为证件正面、背面和附件标注的全部具体内容；产品检验和核准证件的尺寸和清晰度应该能够在电脑上被阅读、识别和判断。</w:t>
      </w:r>
    </w:p>
    <w:p w:rsidR="00F02898" w:rsidRDefault="009F66DE">
      <w:pPr>
        <w:rPr>
          <w:sz w:val="24"/>
        </w:rPr>
      </w:pPr>
      <w:r>
        <w:rPr>
          <w:rFonts w:hint="eastAsia"/>
          <w:sz w:val="24"/>
        </w:rPr>
        <w:t>未达到以上提供要求的，评标委员会有权认定为不合格响应，其相关分数予以扣减或作废标处理。</w:t>
      </w:r>
    </w:p>
    <w:bookmarkEnd w:id="7"/>
    <w:bookmarkEnd w:id="8"/>
    <w:bookmarkEnd w:id="9"/>
    <w:bookmarkEnd w:id="10"/>
    <w:bookmarkEnd w:id="11"/>
    <w:bookmarkEnd w:id="12"/>
    <w:bookmarkEnd w:id="13"/>
    <w:bookmarkEnd w:id="14"/>
    <w:p w:rsidR="00F02898" w:rsidRDefault="00F02898"/>
    <w:sectPr w:rsidR="00F02898" w:rsidSect="00F02898">
      <w:footerReference w:type="even" r:id="rId8"/>
      <w:footerReference w:type="default" r:id="rId9"/>
      <w:headerReference w:type="first" r:id="rId10"/>
      <w:pgSz w:w="11907" w:h="16840"/>
      <w:pgMar w:top="1440" w:right="1797" w:bottom="1440" w:left="1797" w:header="851" w:footer="992" w:gutter="0"/>
      <w:cols w:space="425"/>
      <w:titlePg/>
      <w:docGrid w:linePitch="46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1FB6" w:rsidRDefault="00D31FB6" w:rsidP="00F02898">
      <w:r>
        <w:separator/>
      </w:r>
    </w:p>
  </w:endnote>
  <w:endnote w:type="continuationSeparator" w:id="1">
    <w:p w:rsidR="00D31FB6" w:rsidRDefault="00D31FB6" w:rsidP="00F028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隶书">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仿宋_GB2312">
    <w:altName w:val="Arial Unicode MS"/>
    <w:panose1 w:val="02010609030101010101"/>
    <w:charset w:val="86"/>
    <w:family w:val="modern"/>
    <w:pitch w:val="fixed"/>
    <w:sig w:usb0="00000001" w:usb1="080E0000" w:usb2="00000010" w:usb3="00000000" w:csb0="00040000" w:csb1="00000000"/>
  </w:font>
  <w:font w:name="长城仿宋">
    <w:altName w:val="Arial Unicode MS"/>
    <w:charset w:val="86"/>
    <w:family w:val="modern"/>
    <w:pitch w:val="default"/>
    <w:sig w:usb0="00000000" w:usb1="00000000" w:usb2="00000010" w:usb3="00000000" w:csb0="00040000"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文鼎粗黑">
    <w:altName w:val="黑体"/>
    <w:charset w:val="86"/>
    <w:family w:val="modern"/>
    <w:pitch w:val="default"/>
    <w:sig w:usb0="00000000" w:usb1="0000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楷体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8A" w:rsidRDefault="00763D8A">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rPr>
      <w:t>17</w:t>
    </w:r>
    <w:r>
      <w:rPr>
        <w:rStyle w:val="af1"/>
      </w:rPr>
      <w:fldChar w:fldCharType="end"/>
    </w:r>
  </w:p>
  <w:p w:rsidR="00763D8A" w:rsidRDefault="00763D8A">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8A" w:rsidRDefault="00763D8A">
    <w:pPr>
      <w:pStyle w:val="ad"/>
      <w:framePr w:wrap="around" w:vAnchor="text" w:hAnchor="margin" w:xAlign="center" w:y="1"/>
      <w:rPr>
        <w:rStyle w:val="af1"/>
      </w:rPr>
    </w:pPr>
    <w:r>
      <w:t xml:space="preserve">- </w:t>
    </w:r>
    <w:fldSimple w:instr=" PAGE ">
      <w:r>
        <w:rPr>
          <w:noProof/>
        </w:rPr>
        <w:t>7</w:t>
      </w:r>
    </w:fldSimple>
    <w:r>
      <w:t xml:space="preserve"> -</w:t>
    </w:r>
  </w:p>
  <w:p w:rsidR="00763D8A" w:rsidRDefault="00763D8A">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1FB6" w:rsidRDefault="00D31FB6" w:rsidP="00F02898">
      <w:r>
        <w:separator/>
      </w:r>
    </w:p>
  </w:footnote>
  <w:footnote w:type="continuationSeparator" w:id="1">
    <w:p w:rsidR="00D31FB6" w:rsidRDefault="00D31FB6" w:rsidP="00F028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8A" w:rsidRDefault="00763D8A">
    <w:pPr>
      <w:widowControl/>
      <w:autoSpaceDE w:val="0"/>
      <w:autoSpaceDN w:val="0"/>
      <w:spacing w:line="360" w:lineRule="auto"/>
      <w:ind w:right="-26"/>
      <w:jc w:val="left"/>
      <w:textAlignment w:val="bottom"/>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lvl w:ilvl="0">
      <w:start w:val="3"/>
      <w:numFmt w:val="decimal"/>
      <w:lvlText w:val="%1）"/>
      <w:lvlJc w:val="left"/>
      <w:pPr>
        <w:tabs>
          <w:tab w:val="left" w:pos="1200"/>
        </w:tabs>
        <w:ind w:left="1200" w:hanging="360"/>
      </w:pPr>
      <w:rPr>
        <w:rFonts w:hint="default"/>
        <w:b/>
      </w:r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abstractNum w:abstractNumId="1">
    <w:nsid w:val="00000010"/>
    <w:multiLevelType w:val="multilevel"/>
    <w:tmpl w:val="00000010"/>
    <w:lvl w:ilvl="0">
      <w:start w:val="1"/>
      <w:numFmt w:val="decimal"/>
      <w:lvlText w:val="%1、"/>
      <w:lvlJc w:val="left"/>
      <w:pPr>
        <w:tabs>
          <w:tab w:val="left" w:pos="360"/>
        </w:tabs>
        <w:ind w:left="360" w:hanging="360"/>
      </w:pPr>
      <w:rPr>
        <w:rFonts w:hint="eastAsia"/>
      </w:rPr>
    </w:lvl>
    <w:lvl w:ilvl="1">
      <w:start w:val="1"/>
      <w:numFmt w:val="decimal"/>
      <w:lvlText w:val="%2）"/>
      <w:lvlJc w:val="left"/>
      <w:pPr>
        <w:tabs>
          <w:tab w:val="left" w:pos="840"/>
        </w:tabs>
        <w:ind w:left="840" w:hanging="420"/>
      </w:pPr>
      <w:rPr>
        <w:rFonts w:hint="eastAsia"/>
      </w:rPr>
    </w:lvl>
    <w:lvl w:ilvl="2">
      <w:start w:val="1"/>
      <w:numFmt w:val="decimal"/>
      <w:lvlText w:val="%3．"/>
      <w:lvlJc w:val="left"/>
      <w:pPr>
        <w:tabs>
          <w:tab w:val="left" w:pos="1200"/>
        </w:tabs>
        <w:ind w:left="1200" w:hanging="360"/>
      </w:pPr>
      <w:rPr>
        <w:rFonts w:hint="eastAsia"/>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45882EC0"/>
    <w:multiLevelType w:val="multilevel"/>
    <w:tmpl w:val="45882EC0"/>
    <w:lvl w:ilvl="0">
      <w:start w:val="1"/>
      <w:numFmt w:val="japaneseCounting"/>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nsid w:val="4FFD69D6"/>
    <w:multiLevelType w:val="multilevel"/>
    <w:tmpl w:val="4FFD69D6"/>
    <w:lvl w:ilvl="0">
      <w:start w:val="4"/>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63267A51"/>
    <w:multiLevelType w:val="multilevel"/>
    <w:tmpl w:val="63267A51"/>
    <w:lvl w:ilvl="0">
      <w:start w:val="4"/>
      <w:numFmt w:val="decimal"/>
      <w:lvlText w:val="%1"/>
      <w:lvlJc w:val="left"/>
      <w:pPr>
        <w:ind w:left="525" w:hanging="525"/>
      </w:pPr>
      <w:rPr>
        <w:rFonts w:hint="default"/>
      </w:rPr>
    </w:lvl>
    <w:lvl w:ilvl="1">
      <w:start w:val="5"/>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7CEE024F"/>
    <w:multiLevelType w:val="multilevel"/>
    <w:tmpl w:val="7CEE024F"/>
    <w:lvl w:ilvl="0">
      <w:start w:val="4"/>
      <w:numFmt w:val="japaneseCounting"/>
      <w:lvlText w:val="第%1章、"/>
      <w:lvlJc w:val="left"/>
      <w:pPr>
        <w:ind w:left="1170" w:hanging="117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7D0E52C6"/>
    <w:multiLevelType w:val="hybridMultilevel"/>
    <w:tmpl w:val="A6A20A78"/>
    <w:lvl w:ilvl="0" w:tplc="537E9542">
      <w:start w:val="1"/>
      <w:numFmt w:val="decimal"/>
      <w:lvlText w:val="(%1)"/>
      <w:lvlJc w:val="left"/>
      <w:pPr>
        <w:ind w:left="480" w:hanging="360"/>
      </w:pPr>
      <w:rPr>
        <w:rFonts w:hint="default"/>
      </w:rPr>
    </w:lvl>
    <w:lvl w:ilvl="1" w:tplc="04090019" w:tentative="1">
      <w:start w:val="1"/>
      <w:numFmt w:val="lowerLetter"/>
      <w:lvlText w:val="%2)"/>
      <w:lvlJc w:val="left"/>
      <w:pPr>
        <w:ind w:left="960" w:hanging="420"/>
      </w:pPr>
    </w:lvl>
    <w:lvl w:ilvl="2" w:tplc="0409001B" w:tentative="1">
      <w:start w:val="1"/>
      <w:numFmt w:val="lowerRoman"/>
      <w:lvlText w:val="%3."/>
      <w:lvlJc w:val="right"/>
      <w:pPr>
        <w:ind w:left="1380" w:hanging="420"/>
      </w:pPr>
    </w:lvl>
    <w:lvl w:ilvl="3" w:tplc="0409000F" w:tentative="1">
      <w:start w:val="1"/>
      <w:numFmt w:val="decimal"/>
      <w:lvlText w:val="%4."/>
      <w:lvlJc w:val="left"/>
      <w:pPr>
        <w:ind w:left="1800" w:hanging="420"/>
      </w:pPr>
    </w:lvl>
    <w:lvl w:ilvl="4" w:tplc="04090019" w:tentative="1">
      <w:start w:val="1"/>
      <w:numFmt w:val="lowerLetter"/>
      <w:lvlText w:val="%5)"/>
      <w:lvlJc w:val="left"/>
      <w:pPr>
        <w:ind w:left="2220" w:hanging="420"/>
      </w:pPr>
    </w:lvl>
    <w:lvl w:ilvl="5" w:tplc="0409001B" w:tentative="1">
      <w:start w:val="1"/>
      <w:numFmt w:val="lowerRoman"/>
      <w:lvlText w:val="%6."/>
      <w:lvlJc w:val="right"/>
      <w:pPr>
        <w:ind w:left="2640" w:hanging="420"/>
      </w:pPr>
    </w:lvl>
    <w:lvl w:ilvl="6" w:tplc="0409000F" w:tentative="1">
      <w:start w:val="1"/>
      <w:numFmt w:val="decimal"/>
      <w:lvlText w:val="%7."/>
      <w:lvlJc w:val="left"/>
      <w:pPr>
        <w:ind w:left="3060" w:hanging="420"/>
      </w:pPr>
    </w:lvl>
    <w:lvl w:ilvl="7" w:tplc="04090019" w:tentative="1">
      <w:start w:val="1"/>
      <w:numFmt w:val="lowerLetter"/>
      <w:lvlText w:val="%8)"/>
      <w:lvlJc w:val="left"/>
      <w:pPr>
        <w:ind w:left="3480" w:hanging="420"/>
      </w:pPr>
    </w:lvl>
    <w:lvl w:ilvl="8" w:tplc="0409001B" w:tentative="1">
      <w:start w:val="1"/>
      <w:numFmt w:val="lowerRoman"/>
      <w:lvlText w:val="%9."/>
      <w:lvlJc w:val="right"/>
      <w:pPr>
        <w:ind w:left="3900" w:hanging="420"/>
      </w:pPr>
    </w:lvl>
  </w:abstractNum>
  <w:num w:numId="1">
    <w:abstractNumId w:val="5"/>
  </w:num>
  <w:num w:numId="2">
    <w:abstractNumId w:val="0"/>
  </w:num>
  <w:num w:numId="3">
    <w:abstractNumId w:val="4"/>
  </w:num>
  <w:num w:numId="4">
    <w:abstractNumId w:val="3"/>
  </w:num>
  <w:num w:numId="5">
    <w:abstractNumId w:val="1"/>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bordersDoNotSurroundHeader/>
  <w:bordersDoNotSurroundFooter/>
  <w:hideSpellingErrors/>
  <w:defaultTabStop w:val="420"/>
  <w:drawingGridVerticalSpacing w:val="156"/>
  <w:noPunctuationKerning/>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6C5683"/>
    <w:rsid w:val="00000941"/>
    <w:rsid w:val="00001AEA"/>
    <w:rsid w:val="00003CC2"/>
    <w:rsid w:val="000040CC"/>
    <w:rsid w:val="00005215"/>
    <w:rsid w:val="00005A10"/>
    <w:rsid w:val="00007FA9"/>
    <w:rsid w:val="00010102"/>
    <w:rsid w:val="0001474D"/>
    <w:rsid w:val="00014F58"/>
    <w:rsid w:val="00015E98"/>
    <w:rsid w:val="0001716B"/>
    <w:rsid w:val="00020A4A"/>
    <w:rsid w:val="00020D99"/>
    <w:rsid w:val="000211EA"/>
    <w:rsid w:val="0002320B"/>
    <w:rsid w:val="000234B2"/>
    <w:rsid w:val="0002382E"/>
    <w:rsid w:val="00030389"/>
    <w:rsid w:val="0003072D"/>
    <w:rsid w:val="00031700"/>
    <w:rsid w:val="00031F6E"/>
    <w:rsid w:val="000377F6"/>
    <w:rsid w:val="00040D3C"/>
    <w:rsid w:val="00042409"/>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1124"/>
    <w:rsid w:val="00072A67"/>
    <w:rsid w:val="000750DC"/>
    <w:rsid w:val="00077188"/>
    <w:rsid w:val="00077B7C"/>
    <w:rsid w:val="00077CD3"/>
    <w:rsid w:val="00080D6E"/>
    <w:rsid w:val="0008124B"/>
    <w:rsid w:val="00082211"/>
    <w:rsid w:val="00082667"/>
    <w:rsid w:val="00083DC6"/>
    <w:rsid w:val="000869D8"/>
    <w:rsid w:val="00092FC7"/>
    <w:rsid w:val="0009370B"/>
    <w:rsid w:val="000954D5"/>
    <w:rsid w:val="0009618D"/>
    <w:rsid w:val="0009709B"/>
    <w:rsid w:val="000A21E9"/>
    <w:rsid w:val="000A63A7"/>
    <w:rsid w:val="000A6571"/>
    <w:rsid w:val="000B05E2"/>
    <w:rsid w:val="000B2568"/>
    <w:rsid w:val="000B2EC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63B"/>
    <w:rsid w:val="000D38F9"/>
    <w:rsid w:val="000D4CFC"/>
    <w:rsid w:val="000D55BF"/>
    <w:rsid w:val="000E0227"/>
    <w:rsid w:val="000E4690"/>
    <w:rsid w:val="000E4DE8"/>
    <w:rsid w:val="000E6596"/>
    <w:rsid w:val="000E7972"/>
    <w:rsid w:val="000F14D7"/>
    <w:rsid w:val="000F2065"/>
    <w:rsid w:val="000F294F"/>
    <w:rsid w:val="000F2A88"/>
    <w:rsid w:val="000F2D1B"/>
    <w:rsid w:val="000F565B"/>
    <w:rsid w:val="000F58B1"/>
    <w:rsid w:val="000F5F3F"/>
    <w:rsid w:val="001008D6"/>
    <w:rsid w:val="00101DD0"/>
    <w:rsid w:val="00102555"/>
    <w:rsid w:val="001047E8"/>
    <w:rsid w:val="00104845"/>
    <w:rsid w:val="001075B1"/>
    <w:rsid w:val="001076CD"/>
    <w:rsid w:val="00107D54"/>
    <w:rsid w:val="00111A14"/>
    <w:rsid w:val="00113F87"/>
    <w:rsid w:val="00115A55"/>
    <w:rsid w:val="001208AF"/>
    <w:rsid w:val="001212EF"/>
    <w:rsid w:val="001217DC"/>
    <w:rsid w:val="0012203F"/>
    <w:rsid w:val="00122A2A"/>
    <w:rsid w:val="00122EAA"/>
    <w:rsid w:val="00123CC6"/>
    <w:rsid w:val="001241D2"/>
    <w:rsid w:val="00125C8A"/>
    <w:rsid w:val="00130808"/>
    <w:rsid w:val="00130827"/>
    <w:rsid w:val="001308A2"/>
    <w:rsid w:val="00132F55"/>
    <w:rsid w:val="001342FB"/>
    <w:rsid w:val="00134AF9"/>
    <w:rsid w:val="00134B47"/>
    <w:rsid w:val="00134D6D"/>
    <w:rsid w:val="00136675"/>
    <w:rsid w:val="0013675A"/>
    <w:rsid w:val="00141C34"/>
    <w:rsid w:val="00141F37"/>
    <w:rsid w:val="00143653"/>
    <w:rsid w:val="00143B3A"/>
    <w:rsid w:val="001446E6"/>
    <w:rsid w:val="00145995"/>
    <w:rsid w:val="0014770B"/>
    <w:rsid w:val="00147B3F"/>
    <w:rsid w:val="001516CD"/>
    <w:rsid w:val="001533CF"/>
    <w:rsid w:val="00153E64"/>
    <w:rsid w:val="00157E23"/>
    <w:rsid w:val="00157FC3"/>
    <w:rsid w:val="001611FB"/>
    <w:rsid w:val="00161C84"/>
    <w:rsid w:val="00161D0D"/>
    <w:rsid w:val="001626BD"/>
    <w:rsid w:val="00164E23"/>
    <w:rsid w:val="0016595F"/>
    <w:rsid w:val="00166A2C"/>
    <w:rsid w:val="00167BAC"/>
    <w:rsid w:val="0017589B"/>
    <w:rsid w:val="00177167"/>
    <w:rsid w:val="001773B5"/>
    <w:rsid w:val="0017770C"/>
    <w:rsid w:val="00180FCF"/>
    <w:rsid w:val="00181E4F"/>
    <w:rsid w:val="00182346"/>
    <w:rsid w:val="00183C79"/>
    <w:rsid w:val="00183C8B"/>
    <w:rsid w:val="00183E75"/>
    <w:rsid w:val="001845CF"/>
    <w:rsid w:val="00184B62"/>
    <w:rsid w:val="00184B7B"/>
    <w:rsid w:val="001865BB"/>
    <w:rsid w:val="00187518"/>
    <w:rsid w:val="00187941"/>
    <w:rsid w:val="00192B89"/>
    <w:rsid w:val="00193B98"/>
    <w:rsid w:val="00194FD4"/>
    <w:rsid w:val="00196B4E"/>
    <w:rsid w:val="001A027A"/>
    <w:rsid w:val="001A0D2C"/>
    <w:rsid w:val="001A239B"/>
    <w:rsid w:val="001A3EB9"/>
    <w:rsid w:val="001A422B"/>
    <w:rsid w:val="001A440A"/>
    <w:rsid w:val="001A4A55"/>
    <w:rsid w:val="001A6A4F"/>
    <w:rsid w:val="001A6E4E"/>
    <w:rsid w:val="001A76B7"/>
    <w:rsid w:val="001B1339"/>
    <w:rsid w:val="001B1C5E"/>
    <w:rsid w:val="001B1FC5"/>
    <w:rsid w:val="001B270F"/>
    <w:rsid w:val="001B29E4"/>
    <w:rsid w:val="001B350E"/>
    <w:rsid w:val="001B4AD1"/>
    <w:rsid w:val="001B7BEC"/>
    <w:rsid w:val="001C04B2"/>
    <w:rsid w:val="001C1FDE"/>
    <w:rsid w:val="001C3ECC"/>
    <w:rsid w:val="001C572D"/>
    <w:rsid w:val="001C5839"/>
    <w:rsid w:val="001C5D27"/>
    <w:rsid w:val="001C6B81"/>
    <w:rsid w:val="001C77E1"/>
    <w:rsid w:val="001C7ADA"/>
    <w:rsid w:val="001D1896"/>
    <w:rsid w:val="001D1C72"/>
    <w:rsid w:val="001D3543"/>
    <w:rsid w:val="001D58E5"/>
    <w:rsid w:val="001D6CA4"/>
    <w:rsid w:val="001D76AD"/>
    <w:rsid w:val="001E086E"/>
    <w:rsid w:val="001E2502"/>
    <w:rsid w:val="001E292F"/>
    <w:rsid w:val="001E474D"/>
    <w:rsid w:val="001E5A81"/>
    <w:rsid w:val="001E72E6"/>
    <w:rsid w:val="001F0349"/>
    <w:rsid w:val="001F0B74"/>
    <w:rsid w:val="001F4EB8"/>
    <w:rsid w:val="001F6F6A"/>
    <w:rsid w:val="001F7595"/>
    <w:rsid w:val="00200B34"/>
    <w:rsid w:val="00200B4C"/>
    <w:rsid w:val="002023AB"/>
    <w:rsid w:val="00202593"/>
    <w:rsid w:val="00203267"/>
    <w:rsid w:val="0020391D"/>
    <w:rsid w:val="00204856"/>
    <w:rsid w:val="00205DF8"/>
    <w:rsid w:val="00205F9C"/>
    <w:rsid w:val="00210771"/>
    <w:rsid w:val="0021117A"/>
    <w:rsid w:val="00211885"/>
    <w:rsid w:val="00211AB7"/>
    <w:rsid w:val="00212A69"/>
    <w:rsid w:val="00213948"/>
    <w:rsid w:val="00214BB3"/>
    <w:rsid w:val="00214F31"/>
    <w:rsid w:val="00215699"/>
    <w:rsid w:val="002159DE"/>
    <w:rsid w:val="00215E99"/>
    <w:rsid w:val="002166A6"/>
    <w:rsid w:val="0021693C"/>
    <w:rsid w:val="00216BB6"/>
    <w:rsid w:val="00216C30"/>
    <w:rsid w:val="00216C6B"/>
    <w:rsid w:val="0021798E"/>
    <w:rsid w:val="0022048B"/>
    <w:rsid w:val="002212D1"/>
    <w:rsid w:val="00222261"/>
    <w:rsid w:val="002237D3"/>
    <w:rsid w:val="00227D49"/>
    <w:rsid w:val="00227FC7"/>
    <w:rsid w:val="002368D8"/>
    <w:rsid w:val="00236E72"/>
    <w:rsid w:val="002372F4"/>
    <w:rsid w:val="00243781"/>
    <w:rsid w:val="00245D15"/>
    <w:rsid w:val="00246CCD"/>
    <w:rsid w:val="00250F42"/>
    <w:rsid w:val="00253C08"/>
    <w:rsid w:val="00254B44"/>
    <w:rsid w:val="00254E99"/>
    <w:rsid w:val="002565A3"/>
    <w:rsid w:val="0026027A"/>
    <w:rsid w:val="00260423"/>
    <w:rsid w:val="00260533"/>
    <w:rsid w:val="00261A54"/>
    <w:rsid w:val="00261D37"/>
    <w:rsid w:val="0026260F"/>
    <w:rsid w:val="00263247"/>
    <w:rsid w:val="00263607"/>
    <w:rsid w:val="002656E1"/>
    <w:rsid w:val="00265CFF"/>
    <w:rsid w:val="00273278"/>
    <w:rsid w:val="00273374"/>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2DFE"/>
    <w:rsid w:val="002A367A"/>
    <w:rsid w:val="002A4A0C"/>
    <w:rsid w:val="002A547D"/>
    <w:rsid w:val="002A7597"/>
    <w:rsid w:val="002B22D4"/>
    <w:rsid w:val="002B3FD0"/>
    <w:rsid w:val="002B5C84"/>
    <w:rsid w:val="002B7969"/>
    <w:rsid w:val="002C02E8"/>
    <w:rsid w:val="002C0E76"/>
    <w:rsid w:val="002C1405"/>
    <w:rsid w:val="002C2DB8"/>
    <w:rsid w:val="002D0356"/>
    <w:rsid w:val="002D07C0"/>
    <w:rsid w:val="002D14B7"/>
    <w:rsid w:val="002D3EC8"/>
    <w:rsid w:val="002D45BF"/>
    <w:rsid w:val="002D4A85"/>
    <w:rsid w:val="002D64DF"/>
    <w:rsid w:val="002E38DB"/>
    <w:rsid w:val="002E5251"/>
    <w:rsid w:val="002E5C8C"/>
    <w:rsid w:val="002E6AC9"/>
    <w:rsid w:val="002E6F48"/>
    <w:rsid w:val="002E7B71"/>
    <w:rsid w:val="002E7BA1"/>
    <w:rsid w:val="002F2B7A"/>
    <w:rsid w:val="002F3105"/>
    <w:rsid w:val="002F379C"/>
    <w:rsid w:val="002F4205"/>
    <w:rsid w:val="002F5836"/>
    <w:rsid w:val="002F5892"/>
    <w:rsid w:val="002F67AF"/>
    <w:rsid w:val="002F72FF"/>
    <w:rsid w:val="0030110E"/>
    <w:rsid w:val="00301A86"/>
    <w:rsid w:val="0030463E"/>
    <w:rsid w:val="00304712"/>
    <w:rsid w:val="00304ED6"/>
    <w:rsid w:val="0030529D"/>
    <w:rsid w:val="00306285"/>
    <w:rsid w:val="00307223"/>
    <w:rsid w:val="00312115"/>
    <w:rsid w:val="00313197"/>
    <w:rsid w:val="003152A5"/>
    <w:rsid w:val="00315A06"/>
    <w:rsid w:val="00316EC4"/>
    <w:rsid w:val="00317D6E"/>
    <w:rsid w:val="00322121"/>
    <w:rsid w:val="003225FB"/>
    <w:rsid w:val="00323A7C"/>
    <w:rsid w:val="00323C32"/>
    <w:rsid w:val="00324A1D"/>
    <w:rsid w:val="00325742"/>
    <w:rsid w:val="00327AB3"/>
    <w:rsid w:val="00327B81"/>
    <w:rsid w:val="003324F3"/>
    <w:rsid w:val="00335992"/>
    <w:rsid w:val="0033764B"/>
    <w:rsid w:val="00340778"/>
    <w:rsid w:val="00341CED"/>
    <w:rsid w:val="00342C37"/>
    <w:rsid w:val="00342DC1"/>
    <w:rsid w:val="00343CFB"/>
    <w:rsid w:val="00343F41"/>
    <w:rsid w:val="00344646"/>
    <w:rsid w:val="00344FD2"/>
    <w:rsid w:val="003459F3"/>
    <w:rsid w:val="00345C8B"/>
    <w:rsid w:val="00345EA7"/>
    <w:rsid w:val="00346337"/>
    <w:rsid w:val="0034652C"/>
    <w:rsid w:val="0034680C"/>
    <w:rsid w:val="003505D0"/>
    <w:rsid w:val="00350662"/>
    <w:rsid w:val="0035067B"/>
    <w:rsid w:val="00351FB4"/>
    <w:rsid w:val="00356763"/>
    <w:rsid w:val="00356EEB"/>
    <w:rsid w:val="00357418"/>
    <w:rsid w:val="0035742D"/>
    <w:rsid w:val="00360494"/>
    <w:rsid w:val="00363E58"/>
    <w:rsid w:val="0036404A"/>
    <w:rsid w:val="0036508D"/>
    <w:rsid w:val="003651C8"/>
    <w:rsid w:val="00366967"/>
    <w:rsid w:val="0037007D"/>
    <w:rsid w:val="003700A3"/>
    <w:rsid w:val="003701E8"/>
    <w:rsid w:val="00370B40"/>
    <w:rsid w:val="00373411"/>
    <w:rsid w:val="00373C35"/>
    <w:rsid w:val="00373D40"/>
    <w:rsid w:val="003778D5"/>
    <w:rsid w:val="00377BE4"/>
    <w:rsid w:val="00380094"/>
    <w:rsid w:val="00381A5F"/>
    <w:rsid w:val="00383071"/>
    <w:rsid w:val="003837F4"/>
    <w:rsid w:val="003846D9"/>
    <w:rsid w:val="00385F39"/>
    <w:rsid w:val="00386E26"/>
    <w:rsid w:val="00386F0A"/>
    <w:rsid w:val="00391FAB"/>
    <w:rsid w:val="00392539"/>
    <w:rsid w:val="00392677"/>
    <w:rsid w:val="00394981"/>
    <w:rsid w:val="003953A8"/>
    <w:rsid w:val="00396922"/>
    <w:rsid w:val="00396FEA"/>
    <w:rsid w:val="0039788E"/>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17B3"/>
    <w:rsid w:val="003D2333"/>
    <w:rsid w:val="003D4C0C"/>
    <w:rsid w:val="003D5413"/>
    <w:rsid w:val="003D6E30"/>
    <w:rsid w:val="003D70B5"/>
    <w:rsid w:val="003D7B45"/>
    <w:rsid w:val="003D7CAC"/>
    <w:rsid w:val="003D7EC3"/>
    <w:rsid w:val="003E03E3"/>
    <w:rsid w:val="003E05FE"/>
    <w:rsid w:val="003E21FC"/>
    <w:rsid w:val="003E47DE"/>
    <w:rsid w:val="003E5075"/>
    <w:rsid w:val="003F09CB"/>
    <w:rsid w:val="003F10D3"/>
    <w:rsid w:val="003F12FF"/>
    <w:rsid w:val="003F1548"/>
    <w:rsid w:val="003F2B3D"/>
    <w:rsid w:val="003F3105"/>
    <w:rsid w:val="003F408B"/>
    <w:rsid w:val="003F4172"/>
    <w:rsid w:val="003F4249"/>
    <w:rsid w:val="003F5086"/>
    <w:rsid w:val="003F550A"/>
    <w:rsid w:val="003F6612"/>
    <w:rsid w:val="003F6945"/>
    <w:rsid w:val="003F6ECC"/>
    <w:rsid w:val="003F7CB4"/>
    <w:rsid w:val="00403364"/>
    <w:rsid w:val="0040415C"/>
    <w:rsid w:val="00407FDA"/>
    <w:rsid w:val="0041450E"/>
    <w:rsid w:val="00415370"/>
    <w:rsid w:val="00415781"/>
    <w:rsid w:val="00415D4C"/>
    <w:rsid w:val="00415F80"/>
    <w:rsid w:val="00416F40"/>
    <w:rsid w:val="00417769"/>
    <w:rsid w:val="00417E25"/>
    <w:rsid w:val="00417E9D"/>
    <w:rsid w:val="00421EF2"/>
    <w:rsid w:val="00422668"/>
    <w:rsid w:val="00424CC9"/>
    <w:rsid w:val="004311CE"/>
    <w:rsid w:val="00431AC1"/>
    <w:rsid w:val="004329C9"/>
    <w:rsid w:val="00432C23"/>
    <w:rsid w:val="00432CD5"/>
    <w:rsid w:val="004339E8"/>
    <w:rsid w:val="004363FA"/>
    <w:rsid w:val="004364CC"/>
    <w:rsid w:val="00437844"/>
    <w:rsid w:val="004405B0"/>
    <w:rsid w:val="00440CCD"/>
    <w:rsid w:val="004417BD"/>
    <w:rsid w:val="00441FF9"/>
    <w:rsid w:val="0044276C"/>
    <w:rsid w:val="0044382F"/>
    <w:rsid w:val="004442EB"/>
    <w:rsid w:val="00447B77"/>
    <w:rsid w:val="0045135E"/>
    <w:rsid w:val="00453062"/>
    <w:rsid w:val="00454597"/>
    <w:rsid w:val="004548E6"/>
    <w:rsid w:val="0045543A"/>
    <w:rsid w:val="004561F9"/>
    <w:rsid w:val="0045637C"/>
    <w:rsid w:val="004615A5"/>
    <w:rsid w:val="004627B7"/>
    <w:rsid w:val="004673E0"/>
    <w:rsid w:val="00470418"/>
    <w:rsid w:val="004727C4"/>
    <w:rsid w:val="004729D4"/>
    <w:rsid w:val="00475B90"/>
    <w:rsid w:val="00477FAF"/>
    <w:rsid w:val="0048027B"/>
    <w:rsid w:val="00481E94"/>
    <w:rsid w:val="0048231B"/>
    <w:rsid w:val="00482CCF"/>
    <w:rsid w:val="0048383D"/>
    <w:rsid w:val="00483F16"/>
    <w:rsid w:val="00484D43"/>
    <w:rsid w:val="00485E3C"/>
    <w:rsid w:val="00486B09"/>
    <w:rsid w:val="004926C6"/>
    <w:rsid w:val="00492735"/>
    <w:rsid w:val="00493FC2"/>
    <w:rsid w:val="00494FC9"/>
    <w:rsid w:val="004A201B"/>
    <w:rsid w:val="004A4377"/>
    <w:rsid w:val="004A57EB"/>
    <w:rsid w:val="004A5824"/>
    <w:rsid w:val="004A5E03"/>
    <w:rsid w:val="004B0F93"/>
    <w:rsid w:val="004B1CAB"/>
    <w:rsid w:val="004B36ED"/>
    <w:rsid w:val="004B3D44"/>
    <w:rsid w:val="004B419C"/>
    <w:rsid w:val="004B612E"/>
    <w:rsid w:val="004B623B"/>
    <w:rsid w:val="004B669A"/>
    <w:rsid w:val="004B785C"/>
    <w:rsid w:val="004C1BAB"/>
    <w:rsid w:val="004C3E02"/>
    <w:rsid w:val="004C3E9C"/>
    <w:rsid w:val="004C422D"/>
    <w:rsid w:val="004C4CEB"/>
    <w:rsid w:val="004C5CF1"/>
    <w:rsid w:val="004C6D8E"/>
    <w:rsid w:val="004C726F"/>
    <w:rsid w:val="004D000F"/>
    <w:rsid w:val="004D40AF"/>
    <w:rsid w:val="004D4AE0"/>
    <w:rsid w:val="004D5B11"/>
    <w:rsid w:val="004D7BF4"/>
    <w:rsid w:val="004D7C92"/>
    <w:rsid w:val="004E0A5F"/>
    <w:rsid w:val="004E0E95"/>
    <w:rsid w:val="004E38B2"/>
    <w:rsid w:val="004E3936"/>
    <w:rsid w:val="004E57F7"/>
    <w:rsid w:val="004E5D9C"/>
    <w:rsid w:val="004E6B8E"/>
    <w:rsid w:val="004F00DE"/>
    <w:rsid w:val="004F0543"/>
    <w:rsid w:val="004F0FE2"/>
    <w:rsid w:val="004F114F"/>
    <w:rsid w:val="00500F7A"/>
    <w:rsid w:val="005012AD"/>
    <w:rsid w:val="005027BB"/>
    <w:rsid w:val="005037E1"/>
    <w:rsid w:val="00503B5C"/>
    <w:rsid w:val="00503B96"/>
    <w:rsid w:val="0050456A"/>
    <w:rsid w:val="005059BB"/>
    <w:rsid w:val="00505DC2"/>
    <w:rsid w:val="005068E1"/>
    <w:rsid w:val="005077C5"/>
    <w:rsid w:val="00507FBA"/>
    <w:rsid w:val="0051168A"/>
    <w:rsid w:val="005122F4"/>
    <w:rsid w:val="00512FEC"/>
    <w:rsid w:val="00514E36"/>
    <w:rsid w:val="005156A6"/>
    <w:rsid w:val="00516393"/>
    <w:rsid w:val="005163CF"/>
    <w:rsid w:val="005168AE"/>
    <w:rsid w:val="00520B4F"/>
    <w:rsid w:val="00524403"/>
    <w:rsid w:val="00524AD7"/>
    <w:rsid w:val="00525BDF"/>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5FAD"/>
    <w:rsid w:val="00546C80"/>
    <w:rsid w:val="00547131"/>
    <w:rsid w:val="00547A81"/>
    <w:rsid w:val="00552096"/>
    <w:rsid w:val="00552D03"/>
    <w:rsid w:val="00553D54"/>
    <w:rsid w:val="0055499E"/>
    <w:rsid w:val="00554FC3"/>
    <w:rsid w:val="00557196"/>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5571"/>
    <w:rsid w:val="00585B91"/>
    <w:rsid w:val="00586390"/>
    <w:rsid w:val="00586BF1"/>
    <w:rsid w:val="00590343"/>
    <w:rsid w:val="005903B6"/>
    <w:rsid w:val="005903E4"/>
    <w:rsid w:val="00594826"/>
    <w:rsid w:val="005950D6"/>
    <w:rsid w:val="0059751C"/>
    <w:rsid w:val="00597919"/>
    <w:rsid w:val="005A0B9F"/>
    <w:rsid w:val="005A5171"/>
    <w:rsid w:val="005A5847"/>
    <w:rsid w:val="005A63D8"/>
    <w:rsid w:val="005A73D7"/>
    <w:rsid w:val="005A7DBE"/>
    <w:rsid w:val="005B3606"/>
    <w:rsid w:val="005B49B6"/>
    <w:rsid w:val="005B7733"/>
    <w:rsid w:val="005B7A22"/>
    <w:rsid w:val="005C0602"/>
    <w:rsid w:val="005C0C9E"/>
    <w:rsid w:val="005C0CBB"/>
    <w:rsid w:val="005C2A8B"/>
    <w:rsid w:val="005C2E28"/>
    <w:rsid w:val="005C40C7"/>
    <w:rsid w:val="005C6022"/>
    <w:rsid w:val="005C6150"/>
    <w:rsid w:val="005C713B"/>
    <w:rsid w:val="005D097F"/>
    <w:rsid w:val="005D1D9F"/>
    <w:rsid w:val="005D1DDE"/>
    <w:rsid w:val="005D42B4"/>
    <w:rsid w:val="005D4CF7"/>
    <w:rsid w:val="005D5347"/>
    <w:rsid w:val="005D570F"/>
    <w:rsid w:val="005D5CC5"/>
    <w:rsid w:val="005D6732"/>
    <w:rsid w:val="005D787B"/>
    <w:rsid w:val="005E0745"/>
    <w:rsid w:val="005E12BE"/>
    <w:rsid w:val="005E32CE"/>
    <w:rsid w:val="005E3DF8"/>
    <w:rsid w:val="005E505E"/>
    <w:rsid w:val="005F0215"/>
    <w:rsid w:val="005F1CD5"/>
    <w:rsid w:val="005F2EA8"/>
    <w:rsid w:val="005F3322"/>
    <w:rsid w:val="005F3751"/>
    <w:rsid w:val="005F4136"/>
    <w:rsid w:val="005F446D"/>
    <w:rsid w:val="005F45EF"/>
    <w:rsid w:val="005F5A76"/>
    <w:rsid w:val="005F64C6"/>
    <w:rsid w:val="005F77FC"/>
    <w:rsid w:val="006008F1"/>
    <w:rsid w:val="00601735"/>
    <w:rsid w:val="0060244B"/>
    <w:rsid w:val="00602BD2"/>
    <w:rsid w:val="00605DAE"/>
    <w:rsid w:val="00613C47"/>
    <w:rsid w:val="006148AC"/>
    <w:rsid w:val="00615E74"/>
    <w:rsid w:val="00616201"/>
    <w:rsid w:val="00616225"/>
    <w:rsid w:val="00617A8B"/>
    <w:rsid w:val="00622FEA"/>
    <w:rsid w:val="006238AD"/>
    <w:rsid w:val="00623CDF"/>
    <w:rsid w:val="00623DB1"/>
    <w:rsid w:val="006245F3"/>
    <w:rsid w:val="0062479D"/>
    <w:rsid w:val="00626D0A"/>
    <w:rsid w:val="00630C76"/>
    <w:rsid w:val="0063195B"/>
    <w:rsid w:val="006319CA"/>
    <w:rsid w:val="00634EC0"/>
    <w:rsid w:val="0063627F"/>
    <w:rsid w:val="00637A76"/>
    <w:rsid w:val="006404B2"/>
    <w:rsid w:val="00642011"/>
    <w:rsid w:val="00642D72"/>
    <w:rsid w:val="006443CB"/>
    <w:rsid w:val="00644F80"/>
    <w:rsid w:val="00645166"/>
    <w:rsid w:val="00645874"/>
    <w:rsid w:val="006459A3"/>
    <w:rsid w:val="00647333"/>
    <w:rsid w:val="0065074A"/>
    <w:rsid w:val="00651CD9"/>
    <w:rsid w:val="00652CF8"/>
    <w:rsid w:val="00652D1E"/>
    <w:rsid w:val="00653CFF"/>
    <w:rsid w:val="006558F8"/>
    <w:rsid w:val="0065716A"/>
    <w:rsid w:val="00657ACB"/>
    <w:rsid w:val="00661918"/>
    <w:rsid w:val="00662A5A"/>
    <w:rsid w:val="006653D7"/>
    <w:rsid w:val="00665F5E"/>
    <w:rsid w:val="006665BA"/>
    <w:rsid w:val="00666A4F"/>
    <w:rsid w:val="006703D9"/>
    <w:rsid w:val="00673C7C"/>
    <w:rsid w:val="00680936"/>
    <w:rsid w:val="00680D8C"/>
    <w:rsid w:val="00682725"/>
    <w:rsid w:val="0069128F"/>
    <w:rsid w:val="00692582"/>
    <w:rsid w:val="00693652"/>
    <w:rsid w:val="006939E7"/>
    <w:rsid w:val="00693D3E"/>
    <w:rsid w:val="006942F7"/>
    <w:rsid w:val="006975E9"/>
    <w:rsid w:val="006A2150"/>
    <w:rsid w:val="006A241D"/>
    <w:rsid w:val="006A3288"/>
    <w:rsid w:val="006A43E6"/>
    <w:rsid w:val="006A60ED"/>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13F"/>
    <w:rsid w:val="006D017F"/>
    <w:rsid w:val="006D0E08"/>
    <w:rsid w:val="006D1D3F"/>
    <w:rsid w:val="006D20A9"/>
    <w:rsid w:val="006D20B4"/>
    <w:rsid w:val="006D253B"/>
    <w:rsid w:val="006D3000"/>
    <w:rsid w:val="006D57CB"/>
    <w:rsid w:val="006D5EBD"/>
    <w:rsid w:val="006D6CDD"/>
    <w:rsid w:val="006D6DC0"/>
    <w:rsid w:val="006E044C"/>
    <w:rsid w:val="006E4238"/>
    <w:rsid w:val="006E7B97"/>
    <w:rsid w:val="006E7D23"/>
    <w:rsid w:val="006F42DE"/>
    <w:rsid w:val="006F46EC"/>
    <w:rsid w:val="006F62F4"/>
    <w:rsid w:val="006F6798"/>
    <w:rsid w:val="006F6D4C"/>
    <w:rsid w:val="006F6E67"/>
    <w:rsid w:val="006F7043"/>
    <w:rsid w:val="006F7157"/>
    <w:rsid w:val="006F78E0"/>
    <w:rsid w:val="00701CF4"/>
    <w:rsid w:val="00702B1B"/>
    <w:rsid w:val="00704164"/>
    <w:rsid w:val="00706A58"/>
    <w:rsid w:val="007110E1"/>
    <w:rsid w:val="00712FC5"/>
    <w:rsid w:val="00714394"/>
    <w:rsid w:val="00720EAA"/>
    <w:rsid w:val="00721F7E"/>
    <w:rsid w:val="00722E29"/>
    <w:rsid w:val="00724606"/>
    <w:rsid w:val="00724E85"/>
    <w:rsid w:val="007255BA"/>
    <w:rsid w:val="00727583"/>
    <w:rsid w:val="00730073"/>
    <w:rsid w:val="00730DDD"/>
    <w:rsid w:val="00731DE8"/>
    <w:rsid w:val="00734887"/>
    <w:rsid w:val="007365B6"/>
    <w:rsid w:val="007401E2"/>
    <w:rsid w:val="007411E5"/>
    <w:rsid w:val="00746951"/>
    <w:rsid w:val="0074791E"/>
    <w:rsid w:val="007510BC"/>
    <w:rsid w:val="0075115D"/>
    <w:rsid w:val="0075255D"/>
    <w:rsid w:val="0075283C"/>
    <w:rsid w:val="007528B8"/>
    <w:rsid w:val="00752F07"/>
    <w:rsid w:val="00753761"/>
    <w:rsid w:val="00753890"/>
    <w:rsid w:val="007555DF"/>
    <w:rsid w:val="00755E75"/>
    <w:rsid w:val="00757BFB"/>
    <w:rsid w:val="00761434"/>
    <w:rsid w:val="00761D52"/>
    <w:rsid w:val="00761FD5"/>
    <w:rsid w:val="007637D6"/>
    <w:rsid w:val="00763D8A"/>
    <w:rsid w:val="00765DD8"/>
    <w:rsid w:val="00765EE4"/>
    <w:rsid w:val="007669D3"/>
    <w:rsid w:val="00766D36"/>
    <w:rsid w:val="007673C6"/>
    <w:rsid w:val="00767607"/>
    <w:rsid w:val="007704FE"/>
    <w:rsid w:val="007709CB"/>
    <w:rsid w:val="00770AC0"/>
    <w:rsid w:val="00770BE8"/>
    <w:rsid w:val="0077165F"/>
    <w:rsid w:val="007722F7"/>
    <w:rsid w:val="00773874"/>
    <w:rsid w:val="0077447E"/>
    <w:rsid w:val="0077477A"/>
    <w:rsid w:val="007770B9"/>
    <w:rsid w:val="00780D88"/>
    <w:rsid w:val="007840F3"/>
    <w:rsid w:val="00785491"/>
    <w:rsid w:val="007858C0"/>
    <w:rsid w:val="0078679A"/>
    <w:rsid w:val="00787076"/>
    <w:rsid w:val="00790739"/>
    <w:rsid w:val="00792447"/>
    <w:rsid w:val="00792D96"/>
    <w:rsid w:val="00794A05"/>
    <w:rsid w:val="00795BA6"/>
    <w:rsid w:val="0079694C"/>
    <w:rsid w:val="00796DBD"/>
    <w:rsid w:val="00797DFB"/>
    <w:rsid w:val="007A3977"/>
    <w:rsid w:val="007A4E17"/>
    <w:rsid w:val="007A641B"/>
    <w:rsid w:val="007A643A"/>
    <w:rsid w:val="007A7F6D"/>
    <w:rsid w:val="007B0FBD"/>
    <w:rsid w:val="007B1BAF"/>
    <w:rsid w:val="007B1FFC"/>
    <w:rsid w:val="007B2896"/>
    <w:rsid w:val="007B2CDD"/>
    <w:rsid w:val="007B35F7"/>
    <w:rsid w:val="007B3699"/>
    <w:rsid w:val="007B412E"/>
    <w:rsid w:val="007B41D6"/>
    <w:rsid w:val="007B4F72"/>
    <w:rsid w:val="007B7A4A"/>
    <w:rsid w:val="007C0CFA"/>
    <w:rsid w:val="007C0E04"/>
    <w:rsid w:val="007C2827"/>
    <w:rsid w:val="007C3858"/>
    <w:rsid w:val="007C3A26"/>
    <w:rsid w:val="007C74E5"/>
    <w:rsid w:val="007D0E43"/>
    <w:rsid w:val="007D13E7"/>
    <w:rsid w:val="007D143E"/>
    <w:rsid w:val="007D16B3"/>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E7F8F"/>
    <w:rsid w:val="007F013A"/>
    <w:rsid w:val="007F2D90"/>
    <w:rsid w:val="007F4114"/>
    <w:rsid w:val="007F4F82"/>
    <w:rsid w:val="00800DAE"/>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30A24"/>
    <w:rsid w:val="00832596"/>
    <w:rsid w:val="00833014"/>
    <w:rsid w:val="00835333"/>
    <w:rsid w:val="008377DA"/>
    <w:rsid w:val="0084080A"/>
    <w:rsid w:val="00844959"/>
    <w:rsid w:val="00845810"/>
    <w:rsid w:val="00845A15"/>
    <w:rsid w:val="0084632F"/>
    <w:rsid w:val="008503E6"/>
    <w:rsid w:val="00852A1F"/>
    <w:rsid w:val="00855B06"/>
    <w:rsid w:val="00857D29"/>
    <w:rsid w:val="008629A8"/>
    <w:rsid w:val="00862DB5"/>
    <w:rsid w:val="0086605D"/>
    <w:rsid w:val="00867A07"/>
    <w:rsid w:val="0087026D"/>
    <w:rsid w:val="00870CB6"/>
    <w:rsid w:val="00873FEA"/>
    <w:rsid w:val="0087419B"/>
    <w:rsid w:val="00874592"/>
    <w:rsid w:val="008807EE"/>
    <w:rsid w:val="00880C81"/>
    <w:rsid w:val="0088164D"/>
    <w:rsid w:val="008818F6"/>
    <w:rsid w:val="0088398E"/>
    <w:rsid w:val="00883E24"/>
    <w:rsid w:val="00884C0D"/>
    <w:rsid w:val="00885E38"/>
    <w:rsid w:val="008863BC"/>
    <w:rsid w:val="00887E02"/>
    <w:rsid w:val="00890711"/>
    <w:rsid w:val="008909F3"/>
    <w:rsid w:val="00890D51"/>
    <w:rsid w:val="00891CCE"/>
    <w:rsid w:val="00893479"/>
    <w:rsid w:val="00896E9D"/>
    <w:rsid w:val="008A1C47"/>
    <w:rsid w:val="008A5290"/>
    <w:rsid w:val="008A593A"/>
    <w:rsid w:val="008A6C5A"/>
    <w:rsid w:val="008B0EAD"/>
    <w:rsid w:val="008B1718"/>
    <w:rsid w:val="008B2DF3"/>
    <w:rsid w:val="008B3186"/>
    <w:rsid w:val="008B3403"/>
    <w:rsid w:val="008B376A"/>
    <w:rsid w:val="008B3F57"/>
    <w:rsid w:val="008B40F0"/>
    <w:rsid w:val="008B49BE"/>
    <w:rsid w:val="008B5559"/>
    <w:rsid w:val="008B6D8F"/>
    <w:rsid w:val="008B7220"/>
    <w:rsid w:val="008C031A"/>
    <w:rsid w:val="008C08A5"/>
    <w:rsid w:val="008C479C"/>
    <w:rsid w:val="008C5D3D"/>
    <w:rsid w:val="008C64E3"/>
    <w:rsid w:val="008C661F"/>
    <w:rsid w:val="008C6B02"/>
    <w:rsid w:val="008C6D2C"/>
    <w:rsid w:val="008C7883"/>
    <w:rsid w:val="008D044B"/>
    <w:rsid w:val="008D0D1E"/>
    <w:rsid w:val="008D571F"/>
    <w:rsid w:val="008D5722"/>
    <w:rsid w:val="008D6840"/>
    <w:rsid w:val="008D704D"/>
    <w:rsid w:val="008E1E54"/>
    <w:rsid w:val="008E3C88"/>
    <w:rsid w:val="008E4592"/>
    <w:rsid w:val="008E4E18"/>
    <w:rsid w:val="008E78F2"/>
    <w:rsid w:val="008E792D"/>
    <w:rsid w:val="008F022C"/>
    <w:rsid w:val="008F0E05"/>
    <w:rsid w:val="008F141E"/>
    <w:rsid w:val="009063D7"/>
    <w:rsid w:val="00906619"/>
    <w:rsid w:val="00907B8B"/>
    <w:rsid w:val="00910248"/>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2196"/>
    <w:rsid w:val="00934FA8"/>
    <w:rsid w:val="00935071"/>
    <w:rsid w:val="00936535"/>
    <w:rsid w:val="00936669"/>
    <w:rsid w:val="0093740F"/>
    <w:rsid w:val="00937B4A"/>
    <w:rsid w:val="00937C1D"/>
    <w:rsid w:val="00940FC3"/>
    <w:rsid w:val="0094131D"/>
    <w:rsid w:val="009418AB"/>
    <w:rsid w:val="00942120"/>
    <w:rsid w:val="00942316"/>
    <w:rsid w:val="009425F7"/>
    <w:rsid w:val="00943563"/>
    <w:rsid w:val="00944BC7"/>
    <w:rsid w:val="00944BF0"/>
    <w:rsid w:val="00946136"/>
    <w:rsid w:val="009532DB"/>
    <w:rsid w:val="00954282"/>
    <w:rsid w:val="00954427"/>
    <w:rsid w:val="00954F10"/>
    <w:rsid w:val="00955A6F"/>
    <w:rsid w:val="00955F46"/>
    <w:rsid w:val="00957957"/>
    <w:rsid w:val="0096250E"/>
    <w:rsid w:val="00964567"/>
    <w:rsid w:val="0096797D"/>
    <w:rsid w:val="00973179"/>
    <w:rsid w:val="00975595"/>
    <w:rsid w:val="00975C75"/>
    <w:rsid w:val="0097604E"/>
    <w:rsid w:val="009761DE"/>
    <w:rsid w:val="00977D14"/>
    <w:rsid w:val="0098177A"/>
    <w:rsid w:val="00983EFD"/>
    <w:rsid w:val="00986257"/>
    <w:rsid w:val="00986861"/>
    <w:rsid w:val="00987BF5"/>
    <w:rsid w:val="00987CBC"/>
    <w:rsid w:val="00990904"/>
    <w:rsid w:val="00991626"/>
    <w:rsid w:val="009949B8"/>
    <w:rsid w:val="00995D39"/>
    <w:rsid w:val="00996326"/>
    <w:rsid w:val="00996546"/>
    <w:rsid w:val="009A0091"/>
    <w:rsid w:val="009A15BE"/>
    <w:rsid w:val="009A3567"/>
    <w:rsid w:val="009A44E8"/>
    <w:rsid w:val="009A4F69"/>
    <w:rsid w:val="009A67D6"/>
    <w:rsid w:val="009A775A"/>
    <w:rsid w:val="009B1DA5"/>
    <w:rsid w:val="009B26E3"/>
    <w:rsid w:val="009B28FD"/>
    <w:rsid w:val="009B2AD6"/>
    <w:rsid w:val="009B3329"/>
    <w:rsid w:val="009B41D4"/>
    <w:rsid w:val="009B5594"/>
    <w:rsid w:val="009B58D8"/>
    <w:rsid w:val="009B729E"/>
    <w:rsid w:val="009B7498"/>
    <w:rsid w:val="009B7ED4"/>
    <w:rsid w:val="009C3D84"/>
    <w:rsid w:val="009C7B1D"/>
    <w:rsid w:val="009D03F1"/>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6DE"/>
    <w:rsid w:val="00A00DC0"/>
    <w:rsid w:val="00A01C1F"/>
    <w:rsid w:val="00A01C98"/>
    <w:rsid w:val="00A04857"/>
    <w:rsid w:val="00A05ACF"/>
    <w:rsid w:val="00A06A54"/>
    <w:rsid w:val="00A10049"/>
    <w:rsid w:val="00A10423"/>
    <w:rsid w:val="00A1260D"/>
    <w:rsid w:val="00A13518"/>
    <w:rsid w:val="00A137EE"/>
    <w:rsid w:val="00A15A52"/>
    <w:rsid w:val="00A20A26"/>
    <w:rsid w:val="00A266C7"/>
    <w:rsid w:val="00A27A71"/>
    <w:rsid w:val="00A30AF2"/>
    <w:rsid w:val="00A32211"/>
    <w:rsid w:val="00A34114"/>
    <w:rsid w:val="00A34BEA"/>
    <w:rsid w:val="00A34C81"/>
    <w:rsid w:val="00A34E19"/>
    <w:rsid w:val="00A36BD5"/>
    <w:rsid w:val="00A40761"/>
    <w:rsid w:val="00A40D0C"/>
    <w:rsid w:val="00A41302"/>
    <w:rsid w:val="00A4143F"/>
    <w:rsid w:val="00A41C59"/>
    <w:rsid w:val="00A41C63"/>
    <w:rsid w:val="00A44E33"/>
    <w:rsid w:val="00A46062"/>
    <w:rsid w:val="00A47029"/>
    <w:rsid w:val="00A50299"/>
    <w:rsid w:val="00A51E24"/>
    <w:rsid w:val="00A536D5"/>
    <w:rsid w:val="00A5510E"/>
    <w:rsid w:val="00A559F4"/>
    <w:rsid w:val="00A55F0C"/>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588B"/>
    <w:rsid w:val="00A76063"/>
    <w:rsid w:val="00A771BF"/>
    <w:rsid w:val="00A81953"/>
    <w:rsid w:val="00A84AE2"/>
    <w:rsid w:val="00A84D78"/>
    <w:rsid w:val="00A85AE2"/>
    <w:rsid w:val="00A861F3"/>
    <w:rsid w:val="00A90B1F"/>
    <w:rsid w:val="00A90DB1"/>
    <w:rsid w:val="00A90EAC"/>
    <w:rsid w:val="00A9147B"/>
    <w:rsid w:val="00A91BA8"/>
    <w:rsid w:val="00A91EF1"/>
    <w:rsid w:val="00A91EF2"/>
    <w:rsid w:val="00A9325C"/>
    <w:rsid w:val="00A9390E"/>
    <w:rsid w:val="00A94171"/>
    <w:rsid w:val="00A94A9D"/>
    <w:rsid w:val="00A94FD5"/>
    <w:rsid w:val="00A95696"/>
    <w:rsid w:val="00A95969"/>
    <w:rsid w:val="00A96FC6"/>
    <w:rsid w:val="00A971D5"/>
    <w:rsid w:val="00A97B61"/>
    <w:rsid w:val="00AA01DA"/>
    <w:rsid w:val="00AA0F42"/>
    <w:rsid w:val="00AA450C"/>
    <w:rsid w:val="00AA57FB"/>
    <w:rsid w:val="00AA587A"/>
    <w:rsid w:val="00AA7247"/>
    <w:rsid w:val="00AB1287"/>
    <w:rsid w:val="00AB1CE8"/>
    <w:rsid w:val="00AB5356"/>
    <w:rsid w:val="00AB5846"/>
    <w:rsid w:val="00AB6DFC"/>
    <w:rsid w:val="00AB6F7D"/>
    <w:rsid w:val="00AB7175"/>
    <w:rsid w:val="00AB7706"/>
    <w:rsid w:val="00AC3DB7"/>
    <w:rsid w:val="00AC57D2"/>
    <w:rsid w:val="00AC6826"/>
    <w:rsid w:val="00AC7899"/>
    <w:rsid w:val="00AD27FC"/>
    <w:rsid w:val="00AD3229"/>
    <w:rsid w:val="00AD752F"/>
    <w:rsid w:val="00AE041D"/>
    <w:rsid w:val="00AE18CE"/>
    <w:rsid w:val="00AE23C2"/>
    <w:rsid w:val="00AE2D01"/>
    <w:rsid w:val="00AE55BC"/>
    <w:rsid w:val="00AE5BF6"/>
    <w:rsid w:val="00AE686D"/>
    <w:rsid w:val="00AE6B27"/>
    <w:rsid w:val="00AF0B16"/>
    <w:rsid w:val="00AF0F96"/>
    <w:rsid w:val="00AF21D7"/>
    <w:rsid w:val="00AF28EB"/>
    <w:rsid w:val="00AF36B6"/>
    <w:rsid w:val="00AF6A62"/>
    <w:rsid w:val="00B00085"/>
    <w:rsid w:val="00B00E15"/>
    <w:rsid w:val="00B00ED5"/>
    <w:rsid w:val="00B01589"/>
    <w:rsid w:val="00B02BF0"/>
    <w:rsid w:val="00B02EEE"/>
    <w:rsid w:val="00B03AB4"/>
    <w:rsid w:val="00B04BED"/>
    <w:rsid w:val="00B05B91"/>
    <w:rsid w:val="00B05DDA"/>
    <w:rsid w:val="00B07625"/>
    <w:rsid w:val="00B077CC"/>
    <w:rsid w:val="00B101AB"/>
    <w:rsid w:val="00B12FD0"/>
    <w:rsid w:val="00B1482F"/>
    <w:rsid w:val="00B15A4C"/>
    <w:rsid w:val="00B15BB2"/>
    <w:rsid w:val="00B15C52"/>
    <w:rsid w:val="00B229BE"/>
    <w:rsid w:val="00B244A7"/>
    <w:rsid w:val="00B27A6D"/>
    <w:rsid w:val="00B338F8"/>
    <w:rsid w:val="00B34C4E"/>
    <w:rsid w:val="00B4022F"/>
    <w:rsid w:val="00B404DB"/>
    <w:rsid w:val="00B41410"/>
    <w:rsid w:val="00B42C20"/>
    <w:rsid w:val="00B42D9A"/>
    <w:rsid w:val="00B43CED"/>
    <w:rsid w:val="00B448BB"/>
    <w:rsid w:val="00B45928"/>
    <w:rsid w:val="00B459A7"/>
    <w:rsid w:val="00B539EB"/>
    <w:rsid w:val="00B5495B"/>
    <w:rsid w:val="00B55424"/>
    <w:rsid w:val="00B562E6"/>
    <w:rsid w:val="00B564E9"/>
    <w:rsid w:val="00B5658E"/>
    <w:rsid w:val="00B576E1"/>
    <w:rsid w:val="00B6004E"/>
    <w:rsid w:val="00B608F1"/>
    <w:rsid w:val="00B60F79"/>
    <w:rsid w:val="00B61B49"/>
    <w:rsid w:val="00B63B4A"/>
    <w:rsid w:val="00B64778"/>
    <w:rsid w:val="00B67034"/>
    <w:rsid w:val="00B673CA"/>
    <w:rsid w:val="00B6741B"/>
    <w:rsid w:val="00B6753E"/>
    <w:rsid w:val="00B7117A"/>
    <w:rsid w:val="00B72053"/>
    <w:rsid w:val="00B7471D"/>
    <w:rsid w:val="00B75D3F"/>
    <w:rsid w:val="00B77723"/>
    <w:rsid w:val="00B80DF1"/>
    <w:rsid w:val="00B815D3"/>
    <w:rsid w:val="00B83476"/>
    <w:rsid w:val="00B843A1"/>
    <w:rsid w:val="00B8748B"/>
    <w:rsid w:val="00B906A7"/>
    <w:rsid w:val="00B90C61"/>
    <w:rsid w:val="00B91818"/>
    <w:rsid w:val="00B93170"/>
    <w:rsid w:val="00B94BE5"/>
    <w:rsid w:val="00B96623"/>
    <w:rsid w:val="00BA075F"/>
    <w:rsid w:val="00BA0A76"/>
    <w:rsid w:val="00BA0FA7"/>
    <w:rsid w:val="00BA10CE"/>
    <w:rsid w:val="00BA59BA"/>
    <w:rsid w:val="00BB0423"/>
    <w:rsid w:val="00BB1613"/>
    <w:rsid w:val="00BB3396"/>
    <w:rsid w:val="00BB49E1"/>
    <w:rsid w:val="00BB6593"/>
    <w:rsid w:val="00BB6ECF"/>
    <w:rsid w:val="00BB74B3"/>
    <w:rsid w:val="00BB777A"/>
    <w:rsid w:val="00BC1765"/>
    <w:rsid w:val="00BC2B2C"/>
    <w:rsid w:val="00BC47D8"/>
    <w:rsid w:val="00BC5454"/>
    <w:rsid w:val="00BD16D1"/>
    <w:rsid w:val="00BD219A"/>
    <w:rsid w:val="00BD2539"/>
    <w:rsid w:val="00BD2C42"/>
    <w:rsid w:val="00BD4A96"/>
    <w:rsid w:val="00BD5BB1"/>
    <w:rsid w:val="00BD65E1"/>
    <w:rsid w:val="00BD6EF9"/>
    <w:rsid w:val="00BD754C"/>
    <w:rsid w:val="00BD7746"/>
    <w:rsid w:val="00BE0F79"/>
    <w:rsid w:val="00BE1034"/>
    <w:rsid w:val="00BE2AB1"/>
    <w:rsid w:val="00BE2AD0"/>
    <w:rsid w:val="00BE72FD"/>
    <w:rsid w:val="00BE786F"/>
    <w:rsid w:val="00BF1728"/>
    <w:rsid w:val="00BF1EF8"/>
    <w:rsid w:val="00BF2DE5"/>
    <w:rsid w:val="00BF4C49"/>
    <w:rsid w:val="00BF6338"/>
    <w:rsid w:val="00BF6D56"/>
    <w:rsid w:val="00C00D03"/>
    <w:rsid w:val="00C01DFC"/>
    <w:rsid w:val="00C0239B"/>
    <w:rsid w:val="00C0282B"/>
    <w:rsid w:val="00C050A6"/>
    <w:rsid w:val="00C06085"/>
    <w:rsid w:val="00C067E0"/>
    <w:rsid w:val="00C078F8"/>
    <w:rsid w:val="00C1025D"/>
    <w:rsid w:val="00C1283E"/>
    <w:rsid w:val="00C12D93"/>
    <w:rsid w:val="00C12EE2"/>
    <w:rsid w:val="00C13419"/>
    <w:rsid w:val="00C139DE"/>
    <w:rsid w:val="00C13B55"/>
    <w:rsid w:val="00C2022A"/>
    <w:rsid w:val="00C206F8"/>
    <w:rsid w:val="00C21A06"/>
    <w:rsid w:val="00C21F0E"/>
    <w:rsid w:val="00C2340C"/>
    <w:rsid w:val="00C23520"/>
    <w:rsid w:val="00C247E5"/>
    <w:rsid w:val="00C24DA9"/>
    <w:rsid w:val="00C25082"/>
    <w:rsid w:val="00C25E6A"/>
    <w:rsid w:val="00C25E7D"/>
    <w:rsid w:val="00C265D4"/>
    <w:rsid w:val="00C275FC"/>
    <w:rsid w:val="00C30D84"/>
    <w:rsid w:val="00C3160C"/>
    <w:rsid w:val="00C317A7"/>
    <w:rsid w:val="00C33AEC"/>
    <w:rsid w:val="00C33BC0"/>
    <w:rsid w:val="00C34536"/>
    <w:rsid w:val="00C37BAC"/>
    <w:rsid w:val="00C410D2"/>
    <w:rsid w:val="00C42A78"/>
    <w:rsid w:val="00C43072"/>
    <w:rsid w:val="00C437D6"/>
    <w:rsid w:val="00C43BCF"/>
    <w:rsid w:val="00C43EC7"/>
    <w:rsid w:val="00C450A4"/>
    <w:rsid w:val="00C45350"/>
    <w:rsid w:val="00C4601D"/>
    <w:rsid w:val="00C47478"/>
    <w:rsid w:val="00C528F5"/>
    <w:rsid w:val="00C53EE2"/>
    <w:rsid w:val="00C54473"/>
    <w:rsid w:val="00C55B38"/>
    <w:rsid w:val="00C55D94"/>
    <w:rsid w:val="00C57582"/>
    <w:rsid w:val="00C608EF"/>
    <w:rsid w:val="00C60C8C"/>
    <w:rsid w:val="00C612BB"/>
    <w:rsid w:val="00C612BF"/>
    <w:rsid w:val="00C6207E"/>
    <w:rsid w:val="00C64FAE"/>
    <w:rsid w:val="00C66344"/>
    <w:rsid w:val="00C674F7"/>
    <w:rsid w:val="00C70244"/>
    <w:rsid w:val="00C71735"/>
    <w:rsid w:val="00C717CD"/>
    <w:rsid w:val="00C745D7"/>
    <w:rsid w:val="00C74B2C"/>
    <w:rsid w:val="00C755C8"/>
    <w:rsid w:val="00C763A0"/>
    <w:rsid w:val="00C7702A"/>
    <w:rsid w:val="00C773C8"/>
    <w:rsid w:val="00C7762A"/>
    <w:rsid w:val="00C80A25"/>
    <w:rsid w:val="00C81DF7"/>
    <w:rsid w:val="00C82930"/>
    <w:rsid w:val="00C841CF"/>
    <w:rsid w:val="00C852A5"/>
    <w:rsid w:val="00C8531E"/>
    <w:rsid w:val="00C8561B"/>
    <w:rsid w:val="00C85B6C"/>
    <w:rsid w:val="00C8688A"/>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3F8E"/>
    <w:rsid w:val="00CB5944"/>
    <w:rsid w:val="00CB5B41"/>
    <w:rsid w:val="00CB76B8"/>
    <w:rsid w:val="00CB7703"/>
    <w:rsid w:val="00CB783B"/>
    <w:rsid w:val="00CC2803"/>
    <w:rsid w:val="00CC707F"/>
    <w:rsid w:val="00CC79CD"/>
    <w:rsid w:val="00CD0761"/>
    <w:rsid w:val="00CD1841"/>
    <w:rsid w:val="00CD1BF1"/>
    <w:rsid w:val="00CD2A3E"/>
    <w:rsid w:val="00CD31C1"/>
    <w:rsid w:val="00CD4704"/>
    <w:rsid w:val="00CD4B3B"/>
    <w:rsid w:val="00CD4B5A"/>
    <w:rsid w:val="00CD5401"/>
    <w:rsid w:val="00CD68DD"/>
    <w:rsid w:val="00CD6C94"/>
    <w:rsid w:val="00CD7B8B"/>
    <w:rsid w:val="00CE2B04"/>
    <w:rsid w:val="00CE5298"/>
    <w:rsid w:val="00CE58EB"/>
    <w:rsid w:val="00CE643F"/>
    <w:rsid w:val="00CE6A32"/>
    <w:rsid w:val="00CE6C0E"/>
    <w:rsid w:val="00CF171F"/>
    <w:rsid w:val="00CF20D6"/>
    <w:rsid w:val="00CF35B2"/>
    <w:rsid w:val="00CF38D4"/>
    <w:rsid w:val="00CF6BB9"/>
    <w:rsid w:val="00D0316E"/>
    <w:rsid w:val="00D03F31"/>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61E9"/>
    <w:rsid w:val="00D27131"/>
    <w:rsid w:val="00D308F6"/>
    <w:rsid w:val="00D30F38"/>
    <w:rsid w:val="00D31482"/>
    <w:rsid w:val="00D31BBD"/>
    <w:rsid w:val="00D31FB6"/>
    <w:rsid w:val="00D3253B"/>
    <w:rsid w:val="00D32BBA"/>
    <w:rsid w:val="00D35BAA"/>
    <w:rsid w:val="00D377AE"/>
    <w:rsid w:val="00D404B1"/>
    <w:rsid w:val="00D41BE9"/>
    <w:rsid w:val="00D43988"/>
    <w:rsid w:val="00D44B46"/>
    <w:rsid w:val="00D44BDE"/>
    <w:rsid w:val="00D457D6"/>
    <w:rsid w:val="00D46109"/>
    <w:rsid w:val="00D4707E"/>
    <w:rsid w:val="00D47867"/>
    <w:rsid w:val="00D47EAF"/>
    <w:rsid w:val="00D50E46"/>
    <w:rsid w:val="00D51552"/>
    <w:rsid w:val="00D5270E"/>
    <w:rsid w:val="00D528EB"/>
    <w:rsid w:val="00D52D7F"/>
    <w:rsid w:val="00D52F8D"/>
    <w:rsid w:val="00D53034"/>
    <w:rsid w:val="00D5331B"/>
    <w:rsid w:val="00D54EC5"/>
    <w:rsid w:val="00D552E8"/>
    <w:rsid w:val="00D55A05"/>
    <w:rsid w:val="00D61A9F"/>
    <w:rsid w:val="00D61EDD"/>
    <w:rsid w:val="00D628AF"/>
    <w:rsid w:val="00D6294B"/>
    <w:rsid w:val="00D6435C"/>
    <w:rsid w:val="00D6626E"/>
    <w:rsid w:val="00D66697"/>
    <w:rsid w:val="00D67684"/>
    <w:rsid w:val="00D67ACA"/>
    <w:rsid w:val="00D67F69"/>
    <w:rsid w:val="00D70737"/>
    <w:rsid w:val="00D7084E"/>
    <w:rsid w:val="00D71103"/>
    <w:rsid w:val="00D722AC"/>
    <w:rsid w:val="00D72420"/>
    <w:rsid w:val="00D72AED"/>
    <w:rsid w:val="00D73750"/>
    <w:rsid w:val="00D73AF1"/>
    <w:rsid w:val="00D73F2B"/>
    <w:rsid w:val="00D74504"/>
    <w:rsid w:val="00D74639"/>
    <w:rsid w:val="00D74E9D"/>
    <w:rsid w:val="00D7565C"/>
    <w:rsid w:val="00D75C62"/>
    <w:rsid w:val="00D8093F"/>
    <w:rsid w:val="00D809B7"/>
    <w:rsid w:val="00D813B0"/>
    <w:rsid w:val="00D81A57"/>
    <w:rsid w:val="00D82A4C"/>
    <w:rsid w:val="00D844E7"/>
    <w:rsid w:val="00D85683"/>
    <w:rsid w:val="00D87E48"/>
    <w:rsid w:val="00D90435"/>
    <w:rsid w:val="00D90F8A"/>
    <w:rsid w:val="00D91621"/>
    <w:rsid w:val="00D9553A"/>
    <w:rsid w:val="00D971AA"/>
    <w:rsid w:val="00D9740F"/>
    <w:rsid w:val="00D97BA1"/>
    <w:rsid w:val="00DA09FC"/>
    <w:rsid w:val="00DA0C3D"/>
    <w:rsid w:val="00DA4B71"/>
    <w:rsid w:val="00DA59D2"/>
    <w:rsid w:val="00DA5D6F"/>
    <w:rsid w:val="00DB0456"/>
    <w:rsid w:val="00DB2B7E"/>
    <w:rsid w:val="00DB323D"/>
    <w:rsid w:val="00DB36D2"/>
    <w:rsid w:val="00DB5719"/>
    <w:rsid w:val="00DB5F02"/>
    <w:rsid w:val="00DB624E"/>
    <w:rsid w:val="00DC02EA"/>
    <w:rsid w:val="00DC1426"/>
    <w:rsid w:val="00DC1CA6"/>
    <w:rsid w:val="00DC20CF"/>
    <w:rsid w:val="00DC2259"/>
    <w:rsid w:val="00DC3248"/>
    <w:rsid w:val="00DC717F"/>
    <w:rsid w:val="00DC77BF"/>
    <w:rsid w:val="00DC7E69"/>
    <w:rsid w:val="00DD3308"/>
    <w:rsid w:val="00DD3316"/>
    <w:rsid w:val="00DD3463"/>
    <w:rsid w:val="00DD38FE"/>
    <w:rsid w:val="00DD4C67"/>
    <w:rsid w:val="00DD5ADD"/>
    <w:rsid w:val="00DD5E2A"/>
    <w:rsid w:val="00DD5E57"/>
    <w:rsid w:val="00DD6F16"/>
    <w:rsid w:val="00DE3385"/>
    <w:rsid w:val="00DE4638"/>
    <w:rsid w:val="00DE4651"/>
    <w:rsid w:val="00DE7265"/>
    <w:rsid w:val="00DE7525"/>
    <w:rsid w:val="00DF1791"/>
    <w:rsid w:val="00DF2353"/>
    <w:rsid w:val="00DF2FC3"/>
    <w:rsid w:val="00DF3AB2"/>
    <w:rsid w:val="00DF4BA5"/>
    <w:rsid w:val="00DF67A1"/>
    <w:rsid w:val="00E00898"/>
    <w:rsid w:val="00E03398"/>
    <w:rsid w:val="00E040D7"/>
    <w:rsid w:val="00E0628E"/>
    <w:rsid w:val="00E06460"/>
    <w:rsid w:val="00E073CF"/>
    <w:rsid w:val="00E14BCA"/>
    <w:rsid w:val="00E14EE9"/>
    <w:rsid w:val="00E1605A"/>
    <w:rsid w:val="00E17F53"/>
    <w:rsid w:val="00E17F83"/>
    <w:rsid w:val="00E22CAB"/>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95D"/>
    <w:rsid w:val="00E45B91"/>
    <w:rsid w:val="00E46C57"/>
    <w:rsid w:val="00E50533"/>
    <w:rsid w:val="00E50B08"/>
    <w:rsid w:val="00E5176B"/>
    <w:rsid w:val="00E525D3"/>
    <w:rsid w:val="00E528BA"/>
    <w:rsid w:val="00E553A6"/>
    <w:rsid w:val="00E565C2"/>
    <w:rsid w:val="00E60269"/>
    <w:rsid w:val="00E60C32"/>
    <w:rsid w:val="00E627F6"/>
    <w:rsid w:val="00E63F1D"/>
    <w:rsid w:val="00E64226"/>
    <w:rsid w:val="00E646D5"/>
    <w:rsid w:val="00E72173"/>
    <w:rsid w:val="00E72EC2"/>
    <w:rsid w:val="00E753AA"/>
    <w:rsid w:val="00E75A9D"/>
    <w:rsid w:val="00E76513"/>
    <w:rsid w:val="00E803C3"/>
    <w:rsid w:val="00E80872"/>
    <w:rsid w:val="00E815E5"/>
    <w:rsid w:val="00E81B8E"/>
    <w:rsid w:val="00E81ED7"/>
    <w:rsid w:val="00E8219D"/>
    <w:rsid w:val="00E822A0"/>
    <w:rsid w:val="00E8377F"/>
    <w:rsid w:val="00E8607A"/>
    <w:rsid w:val="00E87631"/>
    <w:rsid w:val="00E87D52"/>
    <w:rsid w:val="00E9222C"/>
    <w:rsid w:val="00E9558B"/>
    <w:rsid w:val="00E95D1B"/>
    <w:rsid w:val="00E9623E"/>
    <w:rsid w:val="00E969F0"/>
    <w:rsid w:val="00E97E9F"/>
    <w:rsid w:val="00EA03E6"/>
    <w:rsid w:val="00EA124A"/>
    <w:rsid w:val="00EA2C7E"/>
    <w:rsid w:val="00EA2EFA"/>
    <w:rsid w:val="00EA32BF"/>
    <w:rsid w:val="00EA346C"/>
    <w:rsid w:val="00EA50D6"/>
    <w:rsid w:val="00EA5714"/>
    <w:rsid w:val="00EA6190"/>
    <w:rsid w:val="00EA62D8"/>
    <w:rsid w:val="00EA7662"/>
    <w:rsid w:val="00EB016F"/>
    <w:rsid w:val="00EB0798"/>
    <w:rsid w:val="00EB07AD"/>
    <w:rsid w:val="00EB1875"/>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4C7E"/>
    <w:rsid w:val="00EE51DB"/>
    <w:rsid w:val="00EE556D"/>
    <w:rsid w:val="00EE6128"/>
    <w:rsid w:val="00EE6184"/>
    <w:rsid w:val="00EE6A99"/>
    <w:rsid w:val="00EE7A2C"/>
    <w:rsid w:val="00EF0472"/>
    <w:rsid w:val="00EF2240"/>
    <w:rsid w:val="00EF3482"/>
    <w:rsid w:val="00EF4A50"/>
    <w:rsid w:val="00EF6556"/>
    <w:rsid w:val="00F006D1"/>
    <w:rsid w:val="00F012A8"/>
    <w:rsid w:val="00F02898"/>
    <w:rsid w:val="00F0319D"/>
    <w:rsid w:val="00F04472"/>
    <w:rsid w:val="00F0614D"/>
    <w:rsid w:val="00F12D86"/>
    <w:rsid w:val="00F13B05"/>
    <w:rsid w:val="00F14A46"/>
    <w:rsid w:val="00F15ADA"/>
    <w:rsid w:val="00F15AF2"/>
    <w:rsid w:val="00F178AB"/>
    <w:rsid w:val="00F21290"/>
    <w:rsid w:val="00F2214E"/>
    <w:rsid w:val="00F221EE"/>
    <w:rsid w:val="00F23E19"/>
    <w:rsid w:val="00F2494D"/>
    <w:rsid w:val="00F26092"/>
    <w:rsid w:val="00F26505"/>
    <w:rsid w:val="00F26577"/>
    <w:rsid w:val="00F27303"/>
    <w:rsid w:val="00F30190"/>
    <w:rsid w:val="00F307CC"/>
    <w:rsid w:val="00F30BBA"/>
    <w:rsid w:val="00F31630"/>
    <w:rsid w:val="00F32442"/>
    <w:rsid w:val="00F3322B"/>
    <w:rsid w:val="00F34C99"/>
    <w:rsid w:val="00F34F77"/>
    <w:rsid w:val="00F3669A"/>
    <w:rsid w:val="00F42996"/>
    <w:rsid w:val="00F439BB"/>
    <w:rsid w:val="00F449D7"/>
    <w:rsid w:val="00F45292"/>
    <w:rsid w:val="00F461AE"/>
    <w:rsid w:val="00F51106"/>
    <w:rsid w:val="00F51B88"/>
    <w:rsid w:val="00F534D3"/>
    <w:rsid w:val="00F53B28"/>
    <w:rsid w:val="00F54046"/>
    <w:rsid w:val="00F5421D"/>
    <w:rsid w:val="00F5473E"/>
    <w:rsid w:val="00F55EAB"/>
    <w:rsid w:val="00F60DF3"/>
    <w:rsid w:val="00F62057"/>
    <w:rsid w:val="00F63631"/>
    <w:rsid w:val="00F64DC6"/>
    <w:rsid w:val="00F65BCB"/>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63D"/>
    <w:rsid w:val="00F9693E"/>
    <w:rsid w:val="00F96D24"/>
    <w:rsid w:val="00F96E82"/>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C74A7"/>
    <w:rsid w:val="00FD039F"/>
    <w:rsid w:val="00FD03BF"/>
    <w:rsid w:val="00FD0835"/>
    <w:rsid w:val="00FD1995"/>
    <w:rsid w:val="00FD25E1"/>
    <w:rsid w:val="00FD32CB"/>
    <w:rsid w:val="00FD4401"/>
    <w:rsid w:val="00FD4BE4"/>
    <w:rsid w:val="00FD5E1C"/>
    <w:rsid w:val="00FD6327"/>
    <w:rsid w:val="00FE1880"/>
    <w:rsid w:val="00FE3F8E"/>
    <w:rsid w:val="00FE47ED"/>
    <w:rsid w:val="00FE5D3E"/>
    <w:rsid w:val="00FE61DC"/>
    <w:rsid w:val="00FE67D0"/>
    <w:rsid w:val="00FE6D54"/>
    <w:rsid w:val="00FE7310"/>
    <w:rsid w:val="00FF081E"/>
    <w:rsid w:val="00FF1187"/>
    <w:rsid w:val="00FF12D4"/>
    <w:rsid w:val="00FF145C"/>
    <w:rsid w:val="00FF26EE"/>
    <w:rsid w:val="00FF3102"/>
    <w:rsid w:val="00FF47A3"/>
    <w:rsid w:val="00FF78B8"/>
    <w:rsid w:val="2D89038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annotation text" w:semiHidden="1" w:qFormat="1"/>
    <w:lsdException w:name="header" w:qFormat="1"/>
    <w:lsdException w:name="footer" w:qFormat="1"/>
    <w:lsdException w:name="caption" w:semiHidden="1" w:unhideWhenUsed="1" w:qFormat="1"/>
    <w:lsdException w:name="annotation reference" w:semiHidden="1" w:unhideWhenUsed="1"/>
    <w:lsdException w:name="page number" w:qFormat="1"/>
    <w:lsdException w:name="List Bullet"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2" w:qFormat="1"/>
    <w:lsdException w:name="Body Text 3" w:qFormat="1"/>
    <w:lsdException w:name="Body Text Indent 2" w:qFormat="1"/>
    <w:lsdException w:name="Body Text Indent 3" w:qFormat="1"/>
    <w:lsdException w:name="Hyperlink" w:qFormat="1"/>
    <w:lsdException w:name="FollowedHyperlink" w:qFormat="1"/>
    <w:lsdException w:name="Strong" w:qFormat="1"/>
    <w:lsdException w:name="Emphasis" w:qFormat="1"/>
    <w:lsdException w:name="Document Map" w:semiHidden="1"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HTML Preformatted"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02898"/>
    <w:pPr>
      <w:widowControl w:val="0"/>
      <w:jc w:val="both"/>
    </w:pPr>
    <w:rPr>
      <w:kern w:val="2"/>
      <w:sz w:val="21"/>
      <w:szCs w:val="24"/>
    </w:rPr>
  </w:style>
  <w:style w:type="paragraph" w:styleId="1">
    <w:name w:val="heading 1"/>
    <w:basedOn w:val="3"/>
    <w:next w:val="a"/>
    <w:link w:val="1Char"/>
    <w:qFormat/>
    <w:rsid w:val="00F02898"/>
    <w:pPr>
      <w:spacing w:before="340" w:after="330" w:line="360" w:lineRule="auto"/>
      <w:jc w:val="center"/>
      <w:outlineLvl w:val="0"/>
    </w:pPr>
    <w:rPr>
      <w:rFonts w:eastAsia="黑体"/>
      <w:kern w:val="44"/>
      <w:sz w:val="36"/>
      <w:szCs w:val="36"/>
    </w:rPr>
  </w:style>
  <w:style w:type="paragraph" w:styleId="2">
    <w:name w:val="heading 2"/>
    <w:basedOn w:val="3"/>
    <w:next w:val="4"/>
    <w:link w:val="2Char"/>
    <w:qFormat/>
    <w:rsid w:val="00F02898"/>
    <w:pPr>
      <w:adjustRightInd w:val="0"/>
      <w:jc w:val="center"/>
      <w:textAlignment w:val="baseline"/>
      <w:outlineLvl w:val="1"/>
    </w:pPr>
    <w:rPr>
      <w:bCs w:val="0"/>
      <w:kern w:val="0"/>
      <w:sz w:val="24"/>
      <w:szCs w:val="20"/>
    </w:rPr>
  </w:style>
  <w:style w:type="paragraph" w:styleId="3">
    <w:name w:val="heading 3"/>
    <w:basedOn w:val="4"/>
    <w:next w:val="a"/>
    <w:link w:val="3Char1"/>
    <w:qFormat/>
    <w:rsid w:val="00F02898"/>
    <w:pPr>
      <w:spacing w:before="260" w:after="260" w:line="240" w:lineRule="auto"/>
      <w:outlineLvl w:val="2"/>
    </w:pPr>
    <w:rPr>
      <w:rFonts w:ascii="宋体" w:eastAsia="宋体" w:hAnsi="宋体"/>
      <w:szCs w:val="32"/>
    </w:rPr>
  </w:style>
  <w:style w:type="paragraph" w:styleId="4">
    <w:name w:val="heading 4"/>
    <w:basedOn w:val="a"/>
    <w:next w:val="a"/>
    <w:link w:val="4Char"/>
    <w:qFormat/>
    <w:rsid w:val="00F02898"/>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qFormat/>
    <w:rsid w:val="00F02898"/>
    <w:pPr>
      <w:keepNext/>
      <w:keepLines/>
      <w:spacing w:before="280" w:after="290" w:line="376" w:lineRule="auto"/>
      <w:outlineLvl w:val="4"/>
    </w:pPr>
    <w:rPr>
      <w:b/>
      <w:sz w:val="28"/>
      <w:szCs w:val="20"/>
    </w:rPr>
  </w:style>
  <w:style w:type="paragraph" w:styleId="6">
    <w:name w:val="heading 6"/>
    <w:basedOn w:val="a"/>
    <w:next w:val="a0"/>
    <w:qFormat/>
    <w:rsid w:val="00F02898"/>
    <w:pPr>
      <w:keepNext/>
      <w:keepLines/>
      <w:spacing w:before="240" w:after="64" w:line="320" w:lineRule="auto"/>
      <w:outlineLvl w:val="5"/>
    </w:pPr>
    <w:rPr>
      <w:rFonts w:ascii="Arial" w:eastAsia="黑体" w:hAnsi="Arial"/>
      <w:b/>
      <w:sz w:val="24"/>
      <w:szCs w:val="20"/>
    </w:rPr>
  </w:style>
  <w:style w:type="paragraph" w:styleId="7">
    <w:name w:val="heading 7"/>
    <w:basedOn w:val="a"/>
    <w:next w:val="a0"/>
    <w:qFormat/>
    <w:rsid w:val="00F02898"/>
    <w:pPr>
      <w:keepNext/>
      <w:keepLines/>
      <w:spacing w:before="240" w:after="64" w:line="320" w:lineRule="auto"/>
      <w:outlineLvl w:val="6"/>
    </w:pPr>
    <w:rPr>
      <w:b/>
      <w:sz w:val="24"/>
      <w:szCs w:val="20"/>
    </w:rPr>
  </w:style>
  <w:style w:type="paragraph" w:styleId="8">
    <w:name w:val="heading 8"/>
    <w:basedOn w:val="a"/>
    <w:next w:val="a0"/>
    <w:qFormat/>
    <w:rsid w:val="00F02898"/>
    <w:pPr>
      <w:keepNext/>
      <w:keepLines/>
      <w:spacing w:before="240" w:after="64" w:line="320" w:lineRule="auto"/>
      <w:outlineLvl w:val="7"/>
    </w:pPr>
    <w:rPr>
      <w:rFonts w:ascii="Arial" w:eastAsia="黑体" w:hAnsi="Arial"/>
      <w:sz w:val="24"/>
      <w:szCs w:val="20"/>
    </w:rPr>
  </w:style>
  <w:style w:type="paragraph" w:styleId="9">
    <w:name w:val="heading 9"/>
    <w:basedOn w:val="a"/>
    <w:next w:val="a0"/>
    <w:qFormat/>
    <w:rsid w:val="00F02898"/>
    <w:pPr>
      <w:keepNext/>
      <w:keepLines/>
      <w:spacing w:before="240" w:after="64" w:line="320" w:lineRule="auto"/>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qFormat/>
    <w:rsid w:val="00F02898"/>
    <w:pPr>
      <w:ind w:firstLine="420"/>
    </w:pPr>
    <w:rPr>
      <w:szCs w:val="20"/>
    </w:rPr>
  </w:style>
  <w:style w:type="paragraph" w:styleId="a4">
    <w:name w:val="annotation subject"/>
    <w:basedOn w:val="a5"/>
    <w:next w:val="a5"/>
    <w:semiHidden/>
    <w:qFormat/>
    <w:rsid w:val="00F02898"/>
    <w:pPr>
      <w:autoSpaceDE/>
      <w:autoSpaceDN/>
      <w:adjustRightInd/>
      <w:textAlignment w:val="auto"/>
    </w:pPr>
    <w:rPr>
      <w:rFonts w:ascii="Times New Roman"/>
      <w:b/>
      <w:bCs/>
      <w:kern w:val="2"/>
      <w:sz w:val="21"/>
      <w:szCs w:val="24"/>
    </w:rPr>
  </w:style>
  <w:style w:type="paragraph" w:styleId="a5">
    <w:name w:val="annotation text"/>
    <w:basedOn w:val="a"/>
    <w:link w:val="Char0"/>
    <w:semiHidden/>
    <w:qFormat/>
    <w:rsid w:val="00F02898"/>
    <w:pPr>
      <w:autoSpaceDE w:val="0"/>
      <w:autoSpaceDN w:val="0"/>
      <w:adjustRightInd w:val="0"/>
      <w:jc w:val="left"/>
      <w:textAlignment w:val="baseline"/>
    </w:pPr>
    <w:rPr>
      <w:rFonts w:ascii="宋体"/>
      <w:kern w:val="0"/>
      <w:sz w:val="34"/>
      <w:szCs w:val="20"/>
    </w:rPr>
  </w:style>
  <w:style w:type="paragraph" w:styleId="70">
    <w:name w:val="toc 7"/>
    <w:basedOn w:val="a"/>
    <w:next w:val="a"/>
    <w:semiHidden/>
    <w:qFormat/>
    <w:rsid w:val="00F02898"/>
    <w:pPr>
      <w:ind w:left="1260"/>
      <w:jc w:val="left"/>
    </w:pPr>
    <w:rPr>
      <w:szCs w:val="21"/>
    </w:rPr>
  </w:style>
  <w:style w:type="paragraph" w:styleId="a6">
    <w:name w:val="List Bullet"/>
    <w:basedOn w:val="a"/>
    <w:qFormat/>
    <w:rsid w:val="00F02898"/>
    <w:pPr>
      <w:tabs>
        <w:tab w:val="left" w:pos="360"/>
      </w:tabs>
      <w:ind w:left="360" w:hangingChars="200" w:hanging="360"/>
    </w:pPr>
    <w:rPr>
      <w:szCs w:val="20"/>
    </w:rPr>
  </w:style>
  <w:style w:type="paragraph" w:styleId="a7">
    <w:name w:val="Document Map"/>
    <w:basedOn w:val="a"/>
    <w:semiHidden/>
    <w:qFormat/>
    <w:rsid w:val="00F02898"/>
    <w:pPr>
      <w:shd w:val="clear" w:color="auto" w:fill="000080"/>
    </w:pPr>
  </w:style>
  <w:style w:type="paragraph" w:styleId="30">
    <w:name w:val="Body Text 3"/>
    <w:basedOn w:val="a"/>
    <w:qFormat/>
    <w:rsid w:val="00F02898"/>
    <w:pPr>
      <w:spacing w:after="120"/>
    </w:pPr>
    <w:rPr>
      <w:sz w:val="16"/>
      <w:szCs w:val="16"/>
    </w:rPr>
  </w:style>
  <w:style w:type="paragraph" w:styleId="a8">
    <w:name w:val="Body Text"/>
    <w:basedOn w:val="a"/>
    <w:qFormat/>
    <w:rsid w:val="00F02898"/>
    <w:pPr>
      <w:spacing w:line="360" w:lineRule="auto"/>
    </w:pPr>
    <w:rPr>
      <w:b/>
      <w:bCs/>
      <w:sz w:val="24"/>
    </w:rPr>
  </w:style>
  <w:style w:type="paragraph" w:styleId="a9">
    <w:name w:val="Body Text Indent"/>
    <w:basedOn w:val="a"/>
    <w:qFormat/>
    <w:rsid w:val="00F02898"/>
    <w:pPr>
      <w:spacing w:line="360" w:lineRule="auto"/>
      <w:ind w:firstLineChars="200" w:firstLine="420"/>
    </w:pPr>
  </w:style>
  <w:style w:type="paragraph" w:styleId="50">
    <w:name w:val="toc 5"/>
    <w:basedOn w:val="a"/>
    <w:next w:val="a"/>
    <w:semiHidden/>
    <w:qFormat/>
    <w:rsid w:val="00F02898"/>
    <w:pPr>
      <w:ind w:left="840"/>
      <w:jc w:val="left"/>
    </w:pPr>
    <w:rPr>
      <w:szCs w:val="21"/>
    </w:rPr>
  </w:style>
  <w:style w:type="paragraph" w:styleId="31">
    <w:name w:val="toc 3"/>
    <w:basedOn w:val="a"/>
    <w:next w:val="a"/>
    <w:semiHidden/>
    <w:qFormat/>
    <w:rsid w:val="00F02898"/>
    <w:pPr>
      <w:ind w:left="420"/>
      <w:jc w:val="left"/>
    </w:pPr>
    <w:rPr>
      <w:i/>
      <w:iCs/>
    </w:rPr>
  </w:style>
  <w:style w:type="paragraph" w:styleId="aa">
    <w:name w:val="Plain Text"/>
    <w:basedOn w:val="a"/>
    <w:qFormat/>
    <w:rsid w:val="00F02898"/>
    <w:rPr>
      <w:rFonts w:ascii="宋体" w:hAnsi="Courier New"/>
      <w:szCs w:val="20"/>
    </w:rPr>
  </w:style>
  <w:style w:type="paragraph" w:styleId="80">
    <w:name w:val="toc 8"/>
    <w:basedOn w:val="a"/>
    <w:next w:val="a"/>
    <w:semiHidden/>
    <w:qFormat/>
    <w:rsid w:val="00F02898"/>
    <w:pPr>
      <w:ind w:left="1470"/>
      <w:jc w:val="left"/>
    </w:pPr>
    <w:rPr>
      <w:szCs w:val="21"/>
    </w:rPr>
  </w:style>
  <w:style w:type="paragraph" w:styleId="ab">
    <w:name w:val="Date"/>
    <w:basedOn w:val="a"/>
    <w:next w:val="a"/>
    <w:qFormat/>
    <w:rsid w:val="00F02898"/>
    <w:rPr>
      <w:rFonts w:ascii="宋体" w:hAnsi="Courier New"/>
      <w:sz w:val="32"/>
      <w:szCs w:val="20"/>
    </w:rPr>
  </w:style>
  <w:style w:type="paragraph" w:styleId="20">
    <w:name w:val="Body Text Indent 2"/>
    <w:basedOn w:val="a"/>
    <w:qFormat/>
    <w:rsid w:val="00F02898"/>
    <w:pPr>
      <w:spacing w:beforeLines="50" w:afterLines="50" w:line="120" w:lineRule="auto"/>
      <w:ind w:firstLineChars="400" w:firstLine="840"/>
      <w:jc w:val="left"/>
    </w:pPr>
    <w:rPr>
      <w:rFonts w:ascii="宋体" w:hAnsi="宋体"/>
    </w:rPr>
  </w:style>
  <w:style w:type="paragraph" w:styleId="ac">
    <w:name w:val="Balloon Text"/>
    <w:basedOn w:val="a"/>
    <w:semiHidden/>
    <w:qFormat/>
    <w:rsid w:val="00F02898"/>
    <w:rPr>
      <w:sz w:val="18"/>
      <w:szCs w:val="18"/>
    </w:rPr>
  </w:style>
  <w:style w:type="paragraph" w:styleId="ad">
    <w:name w:val="footer"/>
    <w:basedOn w:val="a"/>
    <w:qFormat/>
    <w:rsid w:val="00F02898"/>
    <w:pPr>
      <w:tabs>
        <w:tab w:val="center" w:pos="4153"/>
        <w:tab w:val="right" w:pos="8306"/>
      </w:tabs>
      <w:snapToGrid w:val="0"/>
      <w:jc w:val="left"/>
    </w:pPr>
    <w:rPr>
      <w:sz w:val="18"/>
      <w:szCs w:val="18"/>
    </w:rPr>
  </w:style>
  <w:style w:type="paragraph" w:styleId="ae">
    <w:name w:val="header"/>
    <w:basedOn w:val="a"/>
    <w:link w:val="Char1"/>
    <w:qFormat/>
    <w:rsid w:val="00F02898"/>
    <w:pPr>
      <w:pBdr>
        <w:bottom w:val="single" w:sz="6" w:space="1" w:color="auto"/>
      </w:pBdr>
      <w:tabs>
        <w:tab w:val="center" w:pos="4153"/>
        <w:tab w:val="right" w:pos="8306"/>
      </w:tabs>
      <w:snapToGrid w:val="0"/>
      <w:jc w:val="center"/>
    </w:pPr>
    <w:rPr>
      <w:sz w:val="18"/>
      <w:szCs w:val="18"/>
    </w:rPr>
  </w:style>
  <w:style w:type="paragraph" w:styleId="10">
    <w:name w:val="toc 1"/>
    <w:basedOn w:val="a"/>
    <w:next w:val="a"/>
    <w:semiHidden/>
    <w:qFormat/>
    <w:rsid w:val="00F02898"/>
    <w:pPr>
      <w:spacing w:before="120" w:after="120"/>
      <w:jc w:val="left"/>
    </w:pPr>
    <w:rPr>
      <w:b/>
      <w:bCs/>
      <w:caps/>
    </w:rPr>
  </w:style>
  <w:style w:type="paragraph" w:styleId="40">
    <w:name w:val="toc 4"/>
    <w:basedOn w:val="a"/>
    <w:next w:val="a"/>
    <w:semiHidden/>
    <w:qFormat/>
    <w:rsid w:val="00F02898"/>
    <w:pPr>
      <w:ind w:left="630"/>
      <w:jc w:val="left"/>
    </w:pPr>
    <w:rPr>
      <w:szCs w:val="21"/>
    </w:rPr>
  </w:style>
  <w:style w:type="paragraph" w:styleId="60">
    <w:name w:val="toc 6"/>
    <w:basedOn w:val="a"/>
    <w:next w:val="a"/>
    <w:semiHidden/>
    <w:qFormat/>
    <w:rsid w:val="00F02898"/>
    <w:pPr>
      <w:ind w:left="1050"/>
      <w:jc w:val="left"/>
    </w:pPr>
    <w:rPr>
      <w:szCs w:val="21"/>
    </w:rPr>
  </w:style>
  <w:style w:type="paragraph" w:styleId="32">
    <w:name w:val="Body Text Indent 3"/>
    <w:basedOn w:val="a"/>
    <w:qFormat/>
    <w:rsid w:val="00F02898"/>
    <w:pPr>
      <w:spacing w:line="360" w:lineRule="auto"/>
      <w:ind w:firstLineChars="200" w:firstLine="482"/>
    </w:pPr>
    <w:rPr>
      <w:rFonts w:ascii="宋体"/>
      <w:b/>
      <w:bCs/>
      <w:sz w:val="24"/>
    </w:rPr>
  </w:style>
  <w:style w:type="paragraph" w:styleId="21">
    <w:name w:val="toc 2"/>
    <w:basedOn w:val="a"/>
    <w:next w:val="a"/>
    <w:semiHidden/>
    <w:qFormat/>
    <w:rsid w:val="00F02898"/>
    <w:pPr>
      <w:tabs>
        <w:tab w:val="right" w:leader="dot" w:pos="8296"/>
      </w:tabs>
      <w:ind w:left="210"/>
      <w:jc w:val="left"/>
    </w:pPr>
    <w:rPr>
      <w:smallCaps/>
    </w:rPr>
  </w:style>
  <w:style w:type="paragraph" w:styleId="90">
    <w:name w:val="toc 9"/>
    <w:basedOn w:val="a"/>
    <w:next w:val="a"/>
    <w:semiHidden/>
    <w:qFormat/>
    <w:rsid w:val="00F02898"/>
    <w:pPr>
      <w:ind w:left="1680"/>
      <w:jc w:val="left"/>
    </w:pPr>
    <w:rPr>
      <w:szCs w:val="21"/>
    </w:rPr>
  </w:style>
  <w:style w:type="paragraph" w:styleId="22">
    <w:name w:val="Body Text 2"/>
    <w:basedOn w:val="a"/>
    <w:qFormat/>
    <w:rsid w:val="00F02898"/>
    <w:pPr>
      <w:spacing w:line="360" w:lineRule="auto"/>
    </w:pPr>
    <w:rPr>
      <w:sz w:val="24"/>
    </w:rPr>
  </w:style>
  <w:style w:type="paragraph" w:styleId="HTML">
    <w:name w:val="HTML Preformatted"/>
    <w:basedOn w:val="a"/>
    <w:qFormat/>
    <w:rsid w:val="00F028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hint="eastAsia"/>
      <w:color w:val="000000"/>
      <w:kern w:val="0"/>
      <w:sz w:val="20"/>
      <w:szCs w:val="20"/>
    </w:rPr>
  </w:style>
  <w:style w:type="paragraph" w:styleId="af">
    <w:name w:val="Normal (Web)"/>
    <w:basedOn w:val="a"/>
    <w:uiPriority w:val="99"/>
    <w:qFormat/>
    <w:rsid w:val="00F02898"/>
    <w:rPr>
      <w:sz w:val="24"/>
    </w:rPr>
  </w:style>
  <w:style w:type="paragraph" w:styleId="af0">
    <w:name w:val="Title"/>
    <w:basedOn w:val="a"/>
    <w:qFormat/>
    <w:rsid w:val="00F02898"/>
    <w:pPr>
      <w:spacing w:before="240" w:after="60"/>
      <w:jc w:val="center"/>
      <w:outlineLvl w:val="0"/>
    </w:pPr>
    <w:rPr>
      <w:rFonts w:ascii="Arial" w:eastAsia="隶书" w:hAnsi="Arial" w:cs="Arial"/>
      <w:b/>
      <w:bCs/>
      <w:sz w:val="32"/>
      <w:szCs w:val="32"/>
    </w:rPr>
  </w:style>
  <w:style w:type="character" w:styleId="af1">
    <w:name w:val="page number"/>
    <w:basedOn w:val="a1"/>
    <w:qFormat/>
    <w:rsid w:val="00F02898"/>
  </w:style>
  <w:style w:type="character" w:styleId="af2">
    <w:name w:val="FollowedHyperlink"/>
    <w:qFormat/>
    <w:rsid w:val="00F02898"/>
    <w:rPr>
      <w:color w:val="800080"/>
      <w:u w:val="single"/>
    </w:rPr>
  </w:style>
  <w:style w:type="character" w:styleId="af3">
    <w:name w:val="Hyperlink"/>
    <w:qFormat/>
    <w:rsid w:val="00F02898"/>
    <w:rPr>
      <w:color w:val="0000FF"/>
      <w:u w:val="single"/>
    </w:rPr>
  </w:style>
  <w:style w:type="character" w:styleId="af4">
    <w:name w:val="annotation reference"/>
    <w:unhideWhenUsed/>
    <w:rsid w:val="00F02898"/>
    <w:rPr>
      <w:sz w:val="21"/>
      <w:szCs w:val="21"/>
    </w:rPr>
  </w:style>
  <w:style w:type="table" w:styleId="af5">
    <w:name w:val="Table Grid"/>
    <w:basedOn w:val="a2"/>
    <w:qFormat/>
    <w:rsid w:val="00F0289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标题 4 Char"/>
    <w:link w:val="4"/>
    <w:qFormat/>
    <w:rsid w:val="00F02898"/>
    <w:rPr>
      <w:rFonts w:ascii="Arial" w:eastAsia="黑体" w:hAnsi="Arial"/>
      <w:b/>
      <w:bCs/>
      <w:kern w:val="2"/>
      <w:sz w:val="28"/>
      <w:szCs w:val="28"/>
      <w:lang w:val="en-US" w:eastAsia="zh-CN" w:bidi="ar-SA"/>
    </w:rPr>
  </w:style>
  <w:style w:type="paragraph" w:customStyle="1" w:styleId="Char2">
    <w:name w:val="Char"/>
    <w:basedOn w:val="a"/>
    <w:qFormat/>
    <w:rsid w:val="00F02898"/>
    <w:pPr>
      <w:widowControl/>
      <w:spacing w:after="160" w:line="240" w:lineRule="exact"/>
      <w:jc w:val="left"/>
    </w:pPr>
    <w:rPr>
      <w:rFonts w:ascii="Verdana" w:eastAsia="仿宋_GB2312" w:hAnsi="Verdana"/>
      <w:kern w:val="0"/>
      <w:sz w:val="24"/>
      <w:szCs w:val="20"/>
      <w:lang w:eastAsia="en-US"/>
    </w:rPr>
  </w:style>
  <w:style w:type="character" w:customStyle="1" w:styleId="3Char1">
    <w:name w:val="标题 3 Char1"/>
    <w:link w:val="3"/>
    <w:qFormat/>
    <w:rsid w:val="00F02898"/>
    <w:rPr>
      <w:rFonts w:ascii="宋体" w:eastAsia="宋体" w:hAnsi="宋体"/>
      <w:b/>
      <w:bCs/>
      <w:kern w:val="2"/>
      <w:sz w:val="28"/>
      <w:szCs w:val="32"/>
      <w:lang w:val="en-US" w:eastAsia="zh-CN" w:bidi="ar-SA"/>
    </w:rPr>
  </w:style>
  <w:style w:type="character" w:customStyle="1" w:styleId="1Char">
    <w:name w:val="标题 1 Char"/>
    <w:link w:val="1"/>
    <w:qFormat/>
    <w:rsid w:val="00F02898"/>
    <w:rPr>
      <w:rFonts w:ascii="宋体" w:eastAsia="黑体" w:hAnsi="宋体"/>
      <w:b/>
      <w:bCs/>
      <w:kern w:val="44"/>
      <w:sz w:val="36"/>
      <w:szCs w:val="36"/>
      <w:lang w:val="en-US" w:eastAsia="zh-CN" w:bidi="ar-SA"/>
    </w:rPr>
  </w:style>
  <w:style w:type="character" w:customStyle="1" w:styleId="Char">
    <w:name w:val="正文缩进 Char"/>
    <w:link w:val="a0"/>
    <w:qFormat/>
    <w:rsid w:val="00F02898"/>
    <w:rPr>
      <w:rFonts w:eastAsia="宋体"/>
      <w:kern w:val="2"/>
      <w:sz w:val="21"/>
      <w:lang w:val="en-US" w:eastAsia="zh-CN" w:bidi="ar-SA"/>
    </w:rPr>
  </w:style>
  <w:style w:type="character" w:customStyle="1" w:styleId="3Char">
    <w:name w:val="标题 3 Char"/>
    <w:qFormat/>
    <w:rsid w:val="00F02898"/>
    <w:rPr>
      <w:rFonts w:ascii="黑体" w:eastAsia="黑体"/>
      <w:bCs/>
      <w:sz w:val="30"/>
    </w:rPr>
  </w:style>
  <w:style w:type="paragraph" w:customStyle="1" w:styleId="41">
    <w:name w:val="样式41"/>
    <w:basedOn w:val="a"/>
    <w:qFormat/>
    <w:rsid w:val="00F02898"/>
    <w:pPr>
      <w:tabs>
        <w:tab w:val="left" w:pos="945"/>
        <w:tab w:val="left" w:pos="2040"/>
      </w:tabs>
      <w:spacing w:line="360" w:lineRule="auto"/>
      <w:ind w:leftChars="800" w:left="2040" w:hangingChars="200" w:hanging="360"/>
    </w:pPr>
    <w:rPr>
      <w:b/>
      <w:color w:val="000000"/>
      <w:sz w:val="24"/>
      <w:szCs w:val="20"/>
    </w:rPr>
  </w:style>
  <w:style w:type="paragraph" w:customStyle="1" w:styleId="af6">
    <w:name w:val="图"/>
    <w:basedOn w:val="a"/>
    <w:qFormat/>
    <w:rsid w:val="00F02898"/>
    <w:pPr>
      <w:keepNext/>
      <w:adjustRightInd w:val="0"/>
      <w:snapToGrid w:val="0"/>
      <w:spacing w:before="60" w:after="60" w:line="300" w:lineRule="auto"/>
      <w:jc w:val="center"/>
    </w:pPr>
    <w:rPr>
      <w:spacing w:val="20"/>
      <w:kern w:val="0"/>
      <w:sz w:val="24"/>
      <w:szCs w:val="20"/>
    </w:rPr>
  </w:style>
  <w:style w:type="paragraph" w:customStyle="1" w:styleId="af7">
    <w:name w:val="文档正文"/>
    <w:basedOn w:val="a"/>
    <w:qFormat/>
    <w:rsid w:val="00F02898"/>
    <w:pPr>
      <w:adjustRightInd w:val="0"/>
      <w:spacing w:line="480" w:lineRule="atLeast"/>
      <w:ind w:firstLineChars="200" w:firstLine="567"/>
      <w:textAlignment w:val="baseline"/>
    </w:pPr>
    <w:rPr>
      <w:rFonts w:ascii="长城仿宋"/>
      <w:kern w:val="0"/>
      <w:szCs w:val="20"/>
    </w:rPr>
  </w:style>
  <w:style w:type="paragraph" w:customStyle="1" w:styleId="CharCharCharChar">
    <w:name w:val="Char Char Char Char"/>
    <w:basedOn w:val="a"/>
    <w:qFormat/>
    <w:rsid w:val="00F02898"/>
    <w:pPr>
      <w:widowControl/>
      <w:spacing w:after="160" w:line="240" w:lineRule="exact"/>
      <w:jc w:val="left"/>
    </w:pPr>
    <w:rPr>
      <w:rFonts w:ascii="Verdana" w:eastAsia="仿宋_GB2312" w:hAnsi="Verdana"/>
      <w:kern w:val="0"/>
      <w:sz w:val="24"/>
      <w:szCs w:val="20"/>
      <w:lang w:eastAsia="en-US"/>
    </w:rPr>
  </w:style>
  <w:style w:type="paragraph" w:customStyle="1" w:styleId="Char10">
    <w:name w:val="Char1"/>
    <w:basedOn w:val="a"/>
    <w:qFormat/>
    <w:rsid w:val="00F02898"/>
    <w:pPr>
      <w:widowControl/>
      <w:spacing w:after="160" w:line="240" w:lineRule="exact"/>
      <w:jc w:val="left"/>
    </w:pPr>
    <w:rPr>
      <w:rFonts w:ascii="Verdana" w:eastAsia="仿宋_GB2312" w:hAnsi="Verdana"/>
      <w:kern w:val="0"/>
      <w:sz w:val="24"/>
      <w:szCs w:val="20"/>
      <w:lang w:eastAsia="en-US"/>
    </w:rPr>
  </w:style>
  <w:style w:type="paragraph" w:customStyle="1" w:styleId="CharCharCharChar1">
    <w:name w:val="Char Char Char Char1"/>
    <w:basedOn w:val="a"/>
    <w:qFormat/>
    <w:rsid w:val="00F02898"/>
    <w:pPr>
      <w:widowControl/>
      <w:spacing w:after="160" w:line="240" w:lineRule="exact"/>
      <w:jc w:val="left"/>
    </w:pPr>
    <w:rPr>
      <w:rFonts w:ascii="Verdana" w:eastAsia="仿宋_GB2312" w:hAnsi="Verdana"/>
      <w:kern w:val="0"/>
      <w:sz w:val="24"/>
      <w:szCs w:val="20"/>
      <w:lang w:eastAsia="en-US"/>
    </w:rPr>
  </w:style>
  <w:style w:type="paragraph" w:customStyle="1" w:styleId="TableContents">
    <w:name w:val="Table Contents"/>
    <w:basedOn w:val="a"/>
    <w:qFormat/>
    <w:rsid w:val="00F02898"/>
    <w:pPr>
      <w:suppressAutoHyphens/>
      <w:autoSpaceDE w:val="0"/>
      <w:spacing w:after="120"/>
      <w:jc w:val="left"/>
    </w:pPr>
    <w:rPr>
      <w:rFonts w:ascii="Helvetica" w:hAnsi="Helvetica"/>
      <w:kern w:val="1"/>
      <w:sz w:val="20"/>
      <w:szCs w:val="20"/>
    </w:rPr>
  </w:style>
  <w:style w:type="paragraph" w:customStyle="1" w:styleId="af8">
    <w:name w:val="自定义正文"/>
    <w:basedOn w:val="a"/>
    <w:rsid w:val="00F02898"/>
    <w:pPr>
      <w:spacing w:afterLines="50"/>
      <w:ind w:leftChars="600" w:left="600"/>
    </w:pPr>
  </w:style>
  <w:style w:type="paragraph" w:customStyle="1" w:styleId="CharCharCharCharChar">
    <w:name w:val="Char Char Char Char Char"/>
    <w:basedOn w:val="a"/>
    <w:rsid w:val="00F02898"/>
    <w:rPr>
      <w:rFonts w:ascii="Tahoma" w:hAnsi="Tahoma"/>
      <w:sz w:val="24"/>
      <w:szCs w:val="20"/>
    </w:rPr>
  </w:style>
  <w:style w:type="paragraph" w:customStyle="1" w:styleId="11">
    <w:name w:val="小标题 1"/>
    <w:basedOn w:val="a"/>
    <w:qFormat/>
    <w:rsid w:val="00F02898"/>
    <w:pPr>
      <w:autoSpaceDE w:val="0"/>
      <w:autoSpaceDN w:val="0"/>
      <w:adjustRightInd w:val="0"/>
      <w:spacing w:line="360" w:lineRule="atLeast"/>
    </w:pPr>
    <w:rPr>
      <w:rFonts w:ascii="文鼎粗黑" w:eastAsia="文鼎粗黑"/>
      <w:kern w:val="0"/>
      <w:sz w:val="22"/>
      <w:szCs w:val="20"/>
    </w:rPr>
  </w:style>
  <w:style w:type="paragraph" w:customStyle="1" w:styleId="CharChar">
    <w:name w:val="Char Char"/>
    <w:basedOn w:val="a"/>
    <w:qFormat/>
    <w:rsid w:val="00F02898"/>
    <w:rPr>
      <w:rFonts w:ascii="Tahoma" w:hAnsi="Tahoma"/>
      <w:sz w:val="24"/>
      <w:szCs w:val="20"/>
    </w:rPr>
  </w:style>
  <w:style w:type="paragraph" w:customStyle="1" w:styleId="af9">
    <w:name w:val="È±Ê¡ÎÄ±¾"/>
    <w:basedOn w:val="a"/>
    <w:qFormat/>
    <w:rsid w:val="00F02898"/>
    <w:pPr>
      <w:widowControl/>
      <w:overflowPunct w:val="0"/>
      <w:autoSpaceDE w:val="0"/>
      <w:autoSpaceDN w:val="0"/>
      <w:adjustRightInd w:val="0"/>
      <w:jc w:val="left"/>
      <w:textAlignment w:val="baseline"/>
    </w:pPr>
    <w:rPr>
      <w:kern w:val="0"/>
      <w:sz w:val="24"/>
      <w:szCs w:val="20"/>
    </w:rPr>
  </w:style>
  <w:style w:type="character" w:customStyle="1" w:styleId="Char0">
    <w:name w:val="批注文字 Char"/>
    <w:link w:val="a5"/>
    <w:semiHidden/>
    <w:qFormat/>
    <w:rsid w:val="00F02898"/>
    <w:rPr>
      <w:rFonts w:ascii="宋体" w:eastAsia="宋体"/>
      <w:sz w:val="34"/>
      <w:lang w:val="en-US" w:eastAsia="zh-CN" w:bidi="ar-SA"/>
    </w:rPr>
  </w:style>
  <w:style w:type="paragraph" w:customStyle="1" w:styleId="Style64">
    <w:name w:val="_Style 64"/>
    <w:basedOn w:val="a"/>
    <w:rsid w:val="00F02898"/>
    <w:pPr>
      <w:widowControl/>
      <w:spacing w:after="160" w:line="240" w:lineRule="exact"/>
      <w:jc w:val="left"/>
    </w:pPr>
  </w:style>
  <w:style w:type="paragraph" w:customStyle="1" w:styleId="CharCharCharCharCharCharChar">
    <w:name w:val="Char Char Char Char Char Char Char"/>
    <w:basedOn w:val="a"/>
    <w:qFormat/>
    <w:rsid w:val="00F02898"/>
    <w:pPr>
      <w:widowControl/>
      <w:spacing w:after="160" w:line="240" w:lineRule="exact"/>
      <w:jc w:val="left"/>
    </w:pPr>
  </w:style>
  <w:style w:type="character" w:customStyle="1" w:styleId="Char1">
    <w:name w:val="页眉 Char"/>
    <w:link w:val="ae"/>
    <w:qFormat/>
    <w:rsid w:val="00F02898"/>
    <w:rPr>
      <w:rFonts w:eastAsia="宋体"/>
      <w:kern w:val="2"/>
      <w:sz w:val="18"/>
      <w:szCs w:val="18"/>
      <w:lang w:val="en-US" w:eastAsia="zh-CN" w:bidi="ar-SA"/>
    </w:rPr>
  </w:style>
  <w:style w:type="paragraph" w:customStyle="1" w:styleId="CharCharCharCharCharCharChar1">
    <w:name w:val="Char Char Char Char Char Char Char1"/>
    <w:basedOn w:val="a"/>
    <w:rsid w:val="00F02898"/>
    <w:pPr>
      <w:widowControl/>
      <w:spacing w:after="160" w:line="240" w:lineRule="exact"/>
      <w:jc w:val="left"/>
    </w:pPr>
  </w:style>
  <w:style w:type="character" w:customStyle="1" w:styleId="2Char">
    <w:name w:val="标题 2 Char"/>
    <w:link w:val="2"/>
    <w:qFormat/>
    <w:rsid w:val="00F02898"/>
    <w:rPr>
      <w:rFonts w:ascii="宋体" w:hAnsi="宋体"/>
      <w:b/>
      <w:sz w:val="24"/>
    </w:rPr>
  </w:style>
  <w:style w:type="paragraph" w:customStyle="1" w:styleId="12">
    <w:name w:val="列出段落1"/>
    <w:basedOn w:val="a"/>
    <w:uiPriority w:val="34"/>
    <w:qFormat/>
    <w:rsid w:val="00F02898"/>
    <w:pPr>
      <w:ind w:firstLineChars="200" w:firstLine="420"/>
    </w:pPr>
  </w:style>
  <w:style w:type="paragraph" w:styleId="afa">
    <w:name w:val="List Paragraph"/>
    <w:basedOn w:val="a"/>
    <w:uiPriority w:val="99"/>
    <w:unhideWhenUsed/>
    <w:rsid w:val="00EA346C"/>
    <w:pPr>
      <w:ind w:firstLineChars="200" w:firstLine="420"/>
    </w:pPr>
  </w:style>
</w:styles>
</file>

<file path=word/webSettings.xml><?xml version="1.0" encoding="utf-8"?>
<w:webSettings xmlns:r="http://schemas.openxmlformats.org/officeDocument/2006/relationships" xmlns:w="http://schemas.openxmlformats.org/wordprocessingml/2006/main">
  <w:divs>
    <w:div w:id="67658132">
      <w:bodyDiv w:val="1"/>
      <w:marLeft w:val="0"/>
      <w:marRight w:val="0"/>
      <w:marTop w:val="0"/>
      <w:marBottom w:val="0"/>
      <w:divBdr>
        <w:top w:val="none" w:sz="0" w:space="0" w:color="auto"/>
        <w:left w:val="none" w:sz="0" w:space="0" w:color="auto"/>
        <w:bottom w:val="none" w:sz="0" w:space="0" w:color="auto"/>
        <w:right w:val="none" w:sz="0" w:space="0" w:color="auto"/>
      </w:divBdr>
    </w:div>
    <w:div w:id="518661158">
      <w:bodyDiv w:val="1"/>
      <w:marLeft w:val="0"/>
      <w:marRight w:val="0"/>
      <w:marTop w:val="0"/>
      <w:marBottom w:val="0"/>
      <w:divBdr>
        <w:top w:val="none" w:sz="0" w:space="0" w:color="auto"/>
        <w:left w:val="none" w:sz="0" w:space="0" w:color="auto"/>
        <w:bottom w:val="none" w:sz="0" w:space="0" w:color="auto"/>
        <w:right w:val="none" w:sz="0" w:space="0" w:color="auto"/>
      </w:divBdr>
    </w:div>
    <w:div w:id="616718720">
      <w:bodyDiv w:val="1"/>
      <w:marLeft w:val="0"/>
      <w:marRight w:val="0"/>
      <w:marTop w:val="0"/>
      <w:marBottom w:val="0"/>
      <w:divBdr>
        <w:top w:val="none" w:sz="0" w:space="0" w:color="auto"/>
        <w:left w:val="none" w:sz="0" w:space="0" w:color="auto"/>
        <w:bottom w:val="none" w:sz="0" w:space="0" w:color="auto"/>
        <w:right w:val="none" w:sz="0" w:space="0" w:color="auto"/>
      </w:divBdr>
    </w:div>
    <w:div w:id="1142229700">
      <w:bodyDiv w:val="1"/>
      <w:marLeft w:val="0"/>
      <w:marRight w:val="0"/>
      <w:marTop w:val="0"/>
      <w:marBottom w:val="0"/>
      <w:divBdr>
        <w:top w:val="none" w:sz="0" w:space="0" w:color="auto"/>
        <w:left w:val="none" w:sz="0" w:space="0" w:color="auto"/>
        <w:bottom w:val="none" w:sz="0" w:space="0" w:color="auto"/>
        <w:right w:val="none" w:sz="0" w:space="0" w:color="auto"/>
      </w:divBdr>
    </w:div>
    <w:div w:id="1591888743">
      <w:bodyDiv w:val="1"/>
      <w:marLeft w:val="0"/>
      <w:marRight w:val="0"/>
      <w:marTop w:val="0"/>
      <w:marBottom w:val="0"/>
      <w:divBdr>
        <w:top w:val="none" w:sz="0" w:space="0" w:color="auto"/>
        <w:left w:val="none" w:sz="0" w:space="0" w:color="auto"/>
        <w:bottom w:val="none" w:sz="0" w:space="0" w:color="auto"/>
        <w:right w:val="none" w:sz="0" w:space="0" w:color="auto"/>
      </w:divBdr>
    </w:div>
    <w:div w:id="1854568718">
      <w:bodyDiv w:val="1"/>
      <w:marLeft w:val="0"/>
      <w:marRight w:val="0"/>
      <w:marTop w:val="0"/>
      <w:marBottom w:val="0"/>
      <w:divBdr>
        <w:top w:val="none" w:sz="0" w:space="0" w:color="auto"/>
        <w:left w:val="none" w:sz="0" w:space="0" w:color="auto"/>
        <w:bottom w:val="none" w:sz="0" w:space="0" w:color="auto"/>
        <w:right w:val="none" w:sz="0" w:space="0" w:color="auto"/>
      </w:divBdr>
    </w:div>
    <w:div w:id="2083216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11</Pages>
  <Words>1336</Words>
  <Characters>7617</Characters>
  <Application>Microsoft Office Word</Application>
  <DocSecurity>0</DocSecurity>
  <Lines>63</Lines>
  <Paragraphs>17</Paragraphs>
  <ScaleCrop>false</ScaleCrop>
  <Company>深圳市清华斯维尔软件科技有限公司</Company>
  <LinksUpToDate>false</LinksUpToDate>
  <CharactersWithSpaces>8936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  标　文　件</dc:title>
  <dc:creator>thsware</dc:creator>
  <cp:lastModifiedBy>黄金伦</cp:lastModifiedBy>
  <cp:revision>15</cp:revision>
  <cp:lastPrinted>2016-05-27T00:08:00Z</cp:lastPrinted>
  <dcterms:created xsi:type="dcterms:W3CDTF">2017-05-13T00:49:00Z</dcterms:created>
  <dcterms:modified xsi:type="dcterms:W3CDTF">2017-05-14T04:39:00Z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